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E897E" w14:textId="39D3BA9E" w:rsidR="00E54EA9" w:rsidRDefault="00E54EA9" w:rsidP="00E54EA9">
      <w:pPr>
        <w:spacing w:line="360" w:lineRule="auto"/>
        <w:rPr>
          <w:noProof/>
          <w:rtl/>
        </w:rPr>
      </w:pPr>
      <w:bookmarkStart w:id="0" w:name="default_OfficeLogo"/>
      <w:bookmarkStart w:id="1" w:name="_Toc330777672"/>
      <w:bookmarkStart w:id="2" w:name="_Toc78122910"/>
      <w:bookmarkStart w:id="3" w:name="_Toc78123033"/>
      <w:bookmarkStart w:id="4" w:name="_Toc78167949"/>
      <w:bookmarkStart w:id="5" w:name="show_isTender"/>
      <w:r w:rsidRPr="00C501F0">
        <w:rPr>
          <w:rFonts w:ascii="David,Bold" w:hint="cs"/>
          <w:b/>
          <w:bCs/>
          <w:noProof/>
          <w:lang w:val="en-GB"/>
        </w:rPr>
        <w:drawing>
          <wp:inline distT="0" distB="0" distL="0" distR="0" wp14:anchorId="09961E0E" wp14:editId="2E2D75CD">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bookmarkEnd w:id="0"/>
    <w:p w14:paraId="1DFA22D9" w14:textId="79223BD8" w:rsidR="001015D6" w:rsidRPr="00B63569" w:rsidRDefault="00514123" w:rsidP="001015D6">
      <w:pPr>
        <w:spacing w:line="360" w:lineRule="auto"/>
        <w:jc w:val="center"/>
        <w:rPr>
          <w:b/>
          <w:bCs/>
          <w:rtl/>
        </w:rPr>
      </w:pPr>
      <w:r>
        <w:rPr>
          <w:noProof/>
        </w:rPr>
        <w:drawing>
          <wp:inline distT="0" distB="0" distL="0" distR="0" wp14:anchorId="34E596EB" wp14:editId="20C9CF4B">
            <wp:extent cx="1644015" cy="1926590"/>
            <wp:effectExtent l="0" t="0" r="0" b="0"/>
            <wp:docPr id="91669210"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4015" cy="1926590"/>
                    </a:xfrm>
                    <a:prstGeom prst="rect">
                      <a:avLst/>
                    </a:prstGeom>
                    <a:noFill/>
                    <a:ln>
                      <a:noFill/>
                    </a:ln>
                  </pic:spPr>
                </pic:pic>
              </a:graphicData>
            </a:graphic>
          </wp:inline>
        </w:drawing>
      </w:r>
    </w:p>
    <w:p w14:paraId="0F4DEE69" w14:textId="77777777" w:rsidR="00194889" w:rsidRPr="007C5B4C" w:rsidRDefault="00BD0828" w:rsidP="00E54EA9">
      <w:pPr>
        <w:spacing w:before="360"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מכרזים</w:t>
      </w:r>
      <w:bookmarkEnd w:id="7"/>
      <w:bookmarkEnd w:id="8"/>
    </w:p>
    <w:p w14:paraId="233C3D2D" w14:textId="4FC769AB" w:rsidR="00194889" w:rsidRPr="007C5B4C" w:rsidRDefault="00BD0828" w:rsidP="008E1101">
      <w:pPr>
        <w:pStyle w:val="afb"/>
        <w:tabs>
          <w:tab w:val="left" w:pos="720"/>
        </w:tabs>
        <w:spacing w:before="476" w:line="360" w:lineRule="auto"/>
        <w:jc w:val="center"/>
        <w:outlineLvl w:val="0"/>
        <w:rPr>
          <w:b/>
          <w:bCs/>
          <w:sz w:val="72"/>
          <w:szCs w:val="72"/>
          <w:rtl/>
        </w:rPr>
      </w:pPr>
      <w:bookmarkStart w:id="9" w:name="_Toc229299597"/>
      <w:bookmarkStart w:id="10" w:name="_Toc231286625"/>
      <w:r w:rsidRPr="00197945">
        <w:rPr>
          <w:rFonts w:hint="cs"/>
          <w:b/>
          <w:bCs/>
          <w:noProof w:val="0"/>
          <w:sz w:val="64"/>
          <w:szCs w:val="64"/>
          <w:rtl/>
        </w:rPr>
        <w:t xml:space="preserve">מכרז </w:t>
      </w:r>
      <w:r w:rsidR="00DF047C">
        <w:rPr>
          <w:b/>
          <w:bCs/>
          <w:noProof w:val="0"/>
          <w:sz w:val="64"/>
          <w:szCs w:val="64"/>
        </w:rPr>
        <w:t>2/2026</w:t>
      </w:r>
      <w:r w:rsidR="008E1101">
        <w:rPr>
          <w:b/>
          <w:bCs/>
          <w:sz w:val="72"/>
          <w:szCs w:val="72"/>
          <w:rtl/>
        </w:rPr>
        <w:br/>
      </w:r>
      <w:r w:rsidRPr="007C5B4C">
        <w:rPr>
          <w:b/>
          <w:bCs/>
          <w:sz w:val="72"/>
          <w:szCs w:val="72"/>
          <w:rtl/>
        </w:rPr>
        <w:t>ל</w:t>
      </w:r>
      <w:bookmarkStart w:id="11" w:name="TenderDesc_1"/>
      <w:r w:rsidR="00EA2F14">
        <w:rPr>
          <w:rFonts w:hint="cs"/>
          <w:b/>
          <w:bCs/>
          <w:sz w:val="72"/>
          <w:szCs w:val="72"/>
          <w:rtl/>
        </w:rPr>
        <w:t>ייעוץ  וליווי ההליך המכרזי  במשרד הכלכלה והתעשייה</w:t>
      </w:r>
      <w:bookmarkEnd w:id="9"/>
      <w:bookmarkEnd w:id="10"/>
      <w:bookmarkEnd w:id="11"/>
    </w:p>
    <w:p w14:paraId="59039AAC" w14:textId="5137F9FE" w:rsidR="001015D6" w:rsidRDefault="00BD0828" w:rsidP="00EE4FD0">
      <w:pPr>
        <w:tabs>
          <w:tab w:val="left" w:pos="4770"/>
        </w:tabs>
        <w:spacing w:line="360" w:lineRule="auto"/>
        <w:jc w:val="center"/>
        <w:rPr>
          <w:ins w:id="12" w:author="יפה עסיס" w:date="2026-06-28T16:54:00Z"/>
          <w:b/>
          <w:bCs/>
          <w:sz w:val="36"/>
          <w:szCs w:val="36"/>
          <w:rtl/>
        </w:rPr>
      </w:pPr>
      <w:r w:rsidRPr="0022073F">
        <w:rPr>
          <w:b/>
          <w:bCs/>
          <w:sz w:val="36"/>
          <w:szCs w:val="36"/>
          <w:rtl/>
        </w:rPr>
        <w:t xml:space="preserve">אישור ההתקשרות כפוף להנחיות הודעת </w:t>
      </w:r>
      <w:proofErr w:type="spellStart"/>
      <w:r w:rsidRPr="0022073F">
        <w:rPr>
          <w:b/>
          <w:bCs/>
          <w:sz w:val="36"/>
          <w:szCs w:val="36"/>
          <w:rtl/>
        </w:rPr>
        <w:t>תכ"ם</w:t>
      </w:r>
      <w:proofErr w:type="spellEnd"/>
      <w:r w:rsidRPr="0022073F">
        <w:rPr>
          <w:b/>
          <w:bCs/>
          <w:sz w:val="36"/>
          <w:szCs w:val="36"/>
          <w:rtl/>
        </w:rPr>
        <w:t xml:space="preserve"> ה.1.2.2.5 "הנחיות לביצוע התקציב ההמשכי בשנת 2026" וכן לקיום תקציב מתאים בתקנה ופתיחת משימת תקציב.</w:t>
      </w:r>
    </w:p>
    <w:p w14:paraId="6B7E7451" w14:textId="1988B158" w:rsidR="007043AC" w:rsidRDefault="007043AC" w:rsidP="00EE4FD0">
      <w:pPr>
        <w:tabs>
          <w:tab w:val="left" w:pos="4770"/>
        </w:tabs>
        <w:spacing w:line="360" w:lineRule="auto"/>
        <w:jc w:val="center"/>
        <w:rPr>
          <w:b/>
          <w:bCs/>
          <w:sz w:val="72"/>
          <w:szCs w:val="72"/>
          <w:rtl/>
        </w:rPr>
      </w:pPr>
      <w:ins w:id="13" w:author="יפה עסיס" w:date="2026-06-28T16:54:00Z">
        <w:r>
          <w:rPr>
            <w:rFonts w:hint="cs"/>
            <w:b/>
            <w:bCs/>
            <w:sz w:val="36"/>
            <w:szCs w:val="36"/>
            <w:rtl/>
          </w:rPr>
          <w:t>נוסח מתוקן לאחר מענה לשאלות</w:t>
        </w:r>
      </w:ins>
    </w:p>
    <w:p w14:paraId="28D70FC3" w14:textId="362E4CAA" w:rsidR="001015D6" w:rsidRPr="00246CE3" w:rsidRDefault="00BD082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Change w:id="14" w:author="יפה עסיס" w:date="2026-06-28T16:54:00Z">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840" w:line="360" w:lineRule="auto"/>
            <w:jc w:val="center"/>
          </w:pPr>
        </w:pPrChange>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5" w:name="TenderNumber_2"/>
      <w:r w:rsidR="00FF01F4">
        <w:rPr>
          <w:b/>
          <w:bCs/>
          <w:sz w:val="32"/>
          <w:szCs w:val="32"/>
        </w:rPr>
        <w:t>02</w:t>
      </w:r>
      <w:r w:rsidR="00B87A4E" w:rsidRPr="00246CE3">
        <w:rPr>
          <w:b/>
          <w:bCs/>
          <w:sz w:val="32"/>
          <w:szCs w:val="32"/>
        </w:rPr>
        <w:t>/</w:t>
      </w:r>
      <w:bookmarkEnd w:id="15"/>
      <w:r w:rsidR="00FF01F4">
        <w:rPr>
          <w:b/>
          <w:bCs/>
          <w:sz w:val="32"/>
          <w:szCs w:val="32"/>
        </w:rPr>
        <w:t>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6" w:name="TenderDesc_2"/>
      <w:r w:rsidRPr="00246CE3">
        <w:rPr>
          <w:b/>
          <w:bCs/>
          <w:sz w:val="32"/>
          <w:szCs w:val="32"/>
          <w:rtl/>
        </w:rPr>
        <w:t xml:space="preserve">ייעוץ  וליווי ההליך </w:t>
      </w:r>
      <w:proofErr w:type="spellStart"/>
      <w:r w:rsidRPr="00246CE3">
        <w:rPr>
          <w:b/>
          <w:bCs/>
          <w:sz w:val="32"/>
          <w:szCs w:val="32"/>
          <w:rtl/>
        </w:rPr>
        <w:t>המכרזי</w:t>
      </w:r>
      <w:proofErr w:type="spellEnd"/>
      <w:r w:rsidRPr="00246CE3">
        <w:rPr>
          <w:b/>
          <w:bCs/>
          <w:sz w:val="32"/>
          <w:szCs w:val="32"/>
          <w:rtl/>
        </w:rPr>
        <w:t xml:space="preserve">  במשרד הכלכלה והתעשייה</w:t>
      </w:r>
      <w:bookmarkEnd w:id="16"/>
    </w:p>
    <w:p w14:paraId="5D847964" w14:textId="77777777" w:rsidR="006F467B" w:rsidRDefault="00BD0828">
      <w:pPr>
        <w:bidi w:val="0"/>
        <w:spacing w:before="200" w:after="200" w:line="276" w:lineRule="auto"/>
        <w:rPr>
          <w:sz w:val="36"/>
          <w:szCs w:val="36"/>
        </w:rPr>
      </w:pPr>
      <w:r>
        <w:rPr>
          <w:sz w:val="36"/>
          <w:szCs w:val="36"/>
          <w:rtl/>
        </w:rPr>
        <w:br w:type="page"/>
      </w:r>
    </w:p>
    <w:p w14:paraId="3E31CB18" w14:textId="77777777" w:rsidR="000626ED" w:rsidRPr="00973BC2" w:rsidRDefault="00BD0828" w:rsidP="00A74A58">
      <w:pPr>
        <w:pStyle w:val="1-0"/>
        <w:ind w:left="357" w:hanging="357"/>
        <w:rPr>
          <w:sz w:val="32"/>
          <w:szCs w:val="32"/>
          <w:rtl/>
        </w:rPr>
      </w:pPr>
      <w:bookmarkStart w:id="17" w:name="_Toc256000000"/>
      <w:bookmarkStart w:id="18" w:name="_Toc231286626"/>
      <w:bookmarkStart w:id="19" w:name="show_isNotIntroductionEdited"/>
      <w:r w:rsidRPr="00973BC2">
        <w:rPr>
          <w:rFonts w:hint="cs"/>
          <w:sz w:val="32"/>
          <w:szCs w:val="32"/>
          <w:rtl/>
        </w:rPr>
        <w:lastRenderedPageBreak/>
        <w:t>הקדמה</w:t>
      </w:r>
      <w:bookmarkEnd w:id="17"/>
      <w:bookmarkEnd w:id="18"/>
    </w:p>
    <w:p w14:paraId="1749226D" w14:textId="0BCD8D4F" w:rsidR="00EA095D" w:rsidRPr="006E3EE7" w:rsidRDefault="00BD0828" w:rsidP="002B53EA">
      <w:pPr>
        <w:pStyle w:val="2-"/>
        <w:rPr>
          <w:rtl/>
        </w:rPr>
      </w:pPr>
      <w:bookmarkStart w:id="20" w:name="OfficeValue_1"/>
      <w:r w:rsidRPr="006E3EE7">
        <w:rPr>
          <w:rFonts w:hint="cs"/>
          <w:rtl/>
        </w:rPr>
        <w:t>משרד הכלכלה והתעשייה</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21" w:name="TenderNumber_3"/>
      <w:r w:rsidR="00CE78CC">
        <w:t>02</w:t>
      </w:r>
      <w:r w:rsidR="000D4146" w:rsidRPr="006E3EE7">
        <w:rPr>
          <w:rFonts w:hint="cs"/>
        </w:rPr>
        <w:t>/</w:t>
      </w:r>
      <w:bookmarkEnd w:id="21"/>
      <w:r w:rsidR="00CE78CC">
        <w:t>2026</w:t>
      </w:r>
      <w:r w:rsidR="00CE78CC" w:rsidRPr="006E3EE7">
        <w:rPr>
          <w:rFonts w:hint="cs"/>
          <w:rtl/>
        </w:rPr>
        <w:t xml:space="preserve"> </w:t>
      </w:r>
      <w:r w:rsidR="000626ED" w:rsidRPr="006E3EE7">
        <w:rPr>
          <w:rFonts w:hint="cs"/>
          <w:rtl/>
        </w:rPr>
        <w:t>ל</w:t>
      </w:r>
      <w:bookmarkStart w:id="22" w:name="TenderDesc_3"/>
      <w:r w:rsidR="000626ED" w:rsidRPr="006E3EE7">
        <w:rPr>
          <w:rFonts w:hint="cs"/>
          <w:rtl/>
        </w:rPr>
        <w:t xml:space="preserve">ייעוץ  וליווי ההליך </w:t>
      </w:r>
      <w:proofErr w:type="spellStart"/>
      <w:r w:rsidR="000626ED" w:rsidRPr="006E3EE7">
        <w:rPr>
          <w:rFonts w:hint="cs"/>
          <w:rtl/>
        </w:rPr>
        <w:t>המכרזי</w:t>
      </w:r>
      <w:proofErr w:type="spellEnd"/>
      <w:r w:rsidR="000626ED" w:rsidRPr="006E3EE7">
        <w:rPr>
          <w:rFonts w:hint="cs"/>
          <w:rtl/>
        </w:rPr>
        <w:t xml:space="preserve">  במשרד הכלכלה והתעשייה</w:t>
      </w:r>
      <w:bookmarkEnd w:id="22"/>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BBA66BE" w14:textId="77777777" w:rsidR="0076301C" w:rsidRPr="00CE60C0" w:rsidRDefault="00BD0828" w:rsidP="00A74A58">
      <w:pPr>
        <w:pStyle w:val="2-"/>
        <w:ind w:left="788" w:hanging="431"/>
        <w:outlineLvl w:val="2"/>
        <w:rPr>
          <w:rFonts w:eastAsia="David"/>
          <w:b/>
          <w:bCs/>
          <w:sz w:val="28"/>
          <w:szCs w:val="28"/>
        </w:rPr>
      </w:pPr>
      <w:bookmarkStart w:id="23" w:name="_Toc229299599"/>
      <w:bookmarkStart w:id="24" w:name="_Toc231286627"/>
      <w:bookmarkStart w:id="25" w:name="html_TiurKatzar"/>
      <w:r w:rsidRPr="00CE60C0">
        <w:rPr>
          <w:rFonts w:eastAsia="David" w:hint="cs"/>
          <w:b/>
          <w:bCs/>
          <w:sz w:val="28"/>
          <w:szCs w:val="28"/>
          <w:rtl/>
        </w:rPr>
        <w:t>רקע</w:t>
      </w:r>
      <w:bookmarkEnd w:id="23"/>
      <w:bookmarkEnd w:id="24"/>
    </w:p>
    <w:p w14:paraId="69047B3C"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במסגרת עבודתו השוטפת נדרש משרד הכלכלה והתעשייה לבצע מספר רב של התקשרויות לרכישת טובין ו/או אספקת שירותים,  על מנת  לענות על צרכי יחידות המשרד. הליכי ההתקשרויות והרכש נעשים בהתאם לחוק חובת המכרזים, התשנ"ב-1992, לתקנות חובת המכרזים, התשנ"ג-1993 ולהוראות </w:t>
      </w:r>
      <w:proofErr w:type="spellStart"/>
      <w:r w:rsidRPr="00CE60C0">
        <w:rPr>
          <w:rFonts w:eastAsia="David"/>
          <w:rtl/>
        </w:rPr>
        <w:t>התכ"ם</w:t>
      </w:r>
      <w:proofErr w:type="spellEnd"/>
      <w:r w:rsidRPr="00CE60C0">
        <w:rPr>
          <w:rFonts w:eastAsia="David"/>
          <w:rtl/>
        </w:rPr>
        <w:t xml:space="preserve"> הרלוונטיות. כפועל יוצא מכך, התקשרויות המשרד נעשות באמצעות הליכים שונים, לרבות: מכרזים פומביים, מכרזים מרכזיים,  מכרזים סגורים, התקשרויות בפטור ממכרז ועוד, והכול בהתאם לתקנות חובת המכרזים. </w:t>
      </w:r>
    </w:p>
    <w:p w14:paraId="6BF8A282"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המשרד מעוניין לבחור עד 2 זוכים במכרז אשר יספקו לו שירותי ייעוץ וליווי להליכים </w:t>
      </w:r>
      <w:proofErr w:type="spellStart"/>
      <w:r w:rsidRPr="00CE60C0">
        <w:rPr>
          <w:rFonts w:eastAsia="David"/>
          <w:rtl/>
        </w:rPr>
        <w:t>המכרזיים</w:t>
      </w:r>
      <w:proofErr w:type="spellEnd"/>
      <w:r w:rsidRPr="00CE60C0">
        <w:rPr>
          <w:rFonts w:eastAsia="David"/>
          <w:rtl/>
        </w:rPr>
        <w:t xml:space="preserve">, לרבות מענה לכל ההיבטים הנדרשים לשם פרסום ההליך </w:t>
      </w:r>
      <w:proofErr w:type="spellStart"/>
      <w:r w:rsidRPr="00CE60C0">
        <w:rPr>
          <w:rFonts w:eastAsia="David"/>
          <w:rtl/>
        </w:rPr>
        <w:t>המכרזי</w:t>
      </w:r>
      <w:proofErr w:type="spellEnd"/>
      <w:r w:rsidRPr="00CE60C0">
        <w:rPr>
          <w:rFonts w:eastAsia="David"/>
          <w:rtl/>
        </w:rPr>
        <w:t xml:space="preserve">  מענה לשאלות הבהרה וסיוע בבחינת ההצעות, כפי שיפורט בהרחבה .</w:t>
      </w:r>
    </w:p>
    <w:p w14:paraId="3C7F3CC7" w14:textId="77777777" w:rsidR="00CE60C0" w:rsidRPr="00CE60C0" w:rsidRDefault="00BD0828" w:rsidP="00F35586">
      <w:pPr>
        <w:pStyle w:val="2-"/>
        <w:numPr>
          <w:ilvl w:val="0"/>
          <w:numId w:val="0"/>
        </w:numPr>
        <w:ind w:left="767"/>
        <w:rPr>
          <w:rFonts w:eastAsia="David"/>
          <w:rtl/>
        </w:rPr>
      </w:pPr>
      <w:r w:rsidRPr="00CE60C0">
        <w:rPr>
          <w:rFonts w:eastAsia="David"/>
          <w:rtl/>
        </w:rPr>
        <w:t>יובהר כי ככלל, המשרד מעוניין לבצע כתיבת המכרזים באופן עצמאי אך יתכן כי נותן השירותים יידרש לסייע בשלב זה, במכרזים בעלי מורכבות מיוחדת.</w:t>
      </w:r>
    </w:p>
    <w:p w14:paraId="784B7954" w14:textId="77777777" w:rsidR="00CE60C0" w:rsidRPr="00CE60C0" w:rsidRDefault="00BD0828" w:rsidP="00F35586">
      <w:pPr>
        <w:pStyle w:val="2-"/>
        <w:numPr>
          <w:ilvl w:val="0"/>
          <w:numId w:val="0"/>
        </w:numPr>
        <w:ind w:left="767"/>
        <w:rPr>
          <w:rFonts w:eastAsia="David"/>
          <w:rtl/>
        </w:rPr>
      </w:pPr>
      <w:r w:rsidRPr="00CE60C0">
        <w:rPr>
          <w:rFonts w:eastAsia="David"/>
          <w:rtl/>
        </w:rPr>
        <w:t>הספקים הזוכים ידרשו לתת שירותים משלב תכנון ההתקשרות והרכש ועד להשלמת ההליך אל מול הספקים ונותני השירותים איתם יתבצעו ההתקשרויות, וזאת כפי שיפורט בהרחבה במכרז.</w:t>
      </w:r>
    </w:p>
    <w:p w14:paraId="027A7FF5"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יובהר כי הזוכים במכרז זה יידרשו ליתן את כלל השירותים המפורטים במכרז הן  לוועדת המכרזים המשרדית והן לוועדת ענ"א וכן  לוועדות מכרזים נוספות ככל ויתווספו במהלך ההתקשרות. </w:t>
      </w:r>
    </w:p>
    <w:p w14:paraId="308B97F9"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יובהר כי פעילותו של הזוכה והיועצים מטעמו הינה פעילות ייעוץ משלימה לפעילות ועדת המכרזים, יחידת המכרזים המשרדית, לשכה משפטית </w:t>
      </w:r>
      <w:proofErr w:type="spellStart"/>
      <w:r w:rsidRPr="00CE60C0">
        <w:rPr>
          <w:rFonts w:eastAsia="David"/>
          <w:rtl/>
        </w:rPr>
        <w:t>וחשבות</w:t>
      </w:r>
      <w:proofErr w:type="spellEnd"/>
      <w:r w:rsidRPr="00CE60C0">
        <w:rPr>
          <w:rFonts w:eastAsia="David"/>
          <w:rtl/>
        </w:rPr>
        <w:t xml:space="preserve"> המשרד ובהתאם לצרכי יחידות המשרד. שימוש המשרד בשירותים אלו ייעשה בהתאם להוראות כל דין.</w:t>
      </w:r>
    </w:p>
    <w:p w14:paraId="7651E740"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יודגש שעבודת הייעוץ בהיבטים המשפטיים </w:t>
      </w:r>
      <w:proofErr w:type="spellStart"/>
      <w:r w:rsidRPr="00CE60C0">
        <w:rPr>
          <w:rFonts w:eastAsia="David"/>
          <w:rtl/>
        </w:rPr>
        <w:t>והחשבותיים</w:t>
      </w:r>
      <w:proofErr w:type="spellEnd"/>
      <w:r w:rsidRPr="00CE60C0">
        <w:rPr>
          <w:rFonts w:eastAsia="David"/>
          <w:rtl/>
        </w:rPr>
        <w:t xml:space="preserve"> תהיה מפוקחת ומבוקרת על ידי הלשכה המשפטית </w:t>
      </w:r>
      <w:proofErr w:type="spellStart"/>
      <w:r w:rsidRPr="00CE60C0">
        <w:rPr>
          <w:rFonts w:eastAsia="David"/>
          <w:rtl/>
        </w:rPr>
        <w:t>וחשבות</w:t>
      </w:r>
      <w:proofErr w:type="spellEnd"/>
      <w:r w:rsidRPr="00CE60C0">
        <w:rPr>
          <w:rFonts w:eastAsia="David"/>
          <w:rtl/>
        </w:rPr>
        <w:t xml:space="preserve"> המשרד בהתאמה, וקביעותיהם בעניינים אלו תהיינה סופיות ומחייבות. למען הסר ספק יובהר, שכלל המסמכים הרלוונטיים לרבות מסמכי מכרז והסכמי ההתקשרות יהיו </w:t>
      </w:r>
      <w:proofErr w:type="spellStart"/>
      <w:r w:rsidRPr="00CE60C0">
        <w:rPr>
          <w:rFonts w:eastAsia="David"/>
          <w:rtl/>
        </w:rPr>
        <w:t>מחוייבים</w:t>
      </w:r>
      <w:proofErr w:type="spellEnd"/>
      <w:r w:rsidRPr="00CE60C0">
        <w:rPr>
          <w:rFonts w:eastAsia="David"/>
          <w:rtl/>
        </w:rPr>
        <w:t xml:space="preserve"> באישור ועדת המכרזים  טרם פרסומם. יצוין, כי ככל ולנציג יחידת המכרזים , ללשכה המשפטית ו/או </w:t>
      </w:r>
      <w:proofErr w:type="spellStart"/>
      <w:r w:rsidRPr="00CE60C0">
        <w:rPr>
          <w:rFonts w:eastAsia="David"/>
          <w:rtl/>
        </w:rPr>
        <w:t>לחשבות</w:t>
      </w:r>
      <w:proofErr w:type="spellEnd"/>
      <w:r w:rsidRPr="00CE60C0">
        <w:rPr>
          <w:rFonts w:eastAsia="David"/>
          <w:rtl/>
        </w:rPr>
        <w:t xml:space="preserve"> המשרד תהיינה הערות ו/או תוספות על מסמכים אלו, הרי שעל הזוכים במכרז תהיה החובה להטמיעם ולאשרם בחוזר אל מול ועדת המכרזים.</w:t>
      </w:r>
    </w:p>
    <w:p w14:paraId="3F217125" w14:textId="77777777" w:rsidR="00CE60C0" w:rsidRPr="00CE60C0" w:rsidRDefault="00BD0828" w:rsidP="00B832E7">
      <w:pPr>
        <w:pStyle w:val="2-"/>
        <w:numPr>
          <w:ilvl w:val="0"/>
          <w:numId w:val="75"/>
        </w:numPr>
        <w:rPr>
          <w:rFonts w:eastAsia="David"/>
          <w:rtl/>
        </w:rPr>
      </w:pPr>
      <w:r w:rsidRPr="00CE60C0">
        <w:rPr>
          <w:rFonts w:eastAsia="David"/>
          <w:rtl/>
        </w:rPr>
        <w:t>בשנת 2024 פרסם המשרד  כ- 30 מכרזים.</w:t>
      </w:r>
    </w:p>
    <w:p w14:paraId="00FE6BB1" w14:textId="77777777" w:rsidR="00CE60C0" w:rsidRPr="00CE60C0" w:rsidRDefault="00BD0828" w:rsidP="00B832E7">
      <w:pPr>
        <w:pStyle w:val="2-"/>
        <w:numPr>
          <w:ilvl w:val="0"/>
          <w:numId w:val="75"/>
        </w:numPr>
        <w:rPr>
          <w:rFonts w:eastAsia="David"/>
          <w:rtl/>
        </w:rPr>
      </w:pPr>
      <w:r w:rsidRPr="00CE60C0">
        <w:rPr>
          <w:rFonts w:eastAsia="David"/>
          <w:rtl/>
        </w:rPr>
        <w:t>בשנת 2025 פרסם המשרד כ-40 מכרזים.</w:t>
      </w:r>
    </w:p>
    <w:p w14:paraId="3B761136" w14:textId="77777777" w:rsidR="00CE60C0" w:rsidRPr="00CE60C0" w:rsidRDefault="00BD0828" w:rsidP="00CE60C0">
      <w:pPr>
        <w:pStyle w:val="2-"/>
        <w:numPr>
          <w:ilvl w:val="0"/>
          <w:numId w:val="0"/>
        </w:numPr>
        <w:ind w:left="1080"/>
        <w:rPr>
          <w:rFonts w:eastAsia="David"/>
          <w:rtl/>
        </w:rPr>
      </w:pPr>
      <w:r w:rsidRPr="00CE60C0">
        <w:rPr>
          <w:rFonts w:eastAsia="David"/>
          <w:rtl/>
        </w:rPr>
        <w:lastRenderedPageBreak/>
        <w:t xml:space="preserve">יודגש כי צפי המשרד לעניין היקף ההתקשרות הינו נכון למועד פרסום המכרז ומבוסס על הערכה בלבד וכי צפי זה אינו מחייב את המשרד לרכוש טובין ו/או שירותים מהזוכה/ הזוכים בהיקף כלשהוא בזמן מן הזמנים. </w:t>
      </w:r>
    </w:p>
    <w:p w14:paraId="3B7F0907" w14:textId="77777777" w:rsidR="0076301C" w:rsidRPr="00CE60C0" w:rsidRDefault="00BD0828" w:rsidP="00A74A58">
      <w:pPr>
        <w:pStyle w:val="1-0"/>
        <w:ind w:left="357" w:hanging="357"/>
        <w:rPr>
          <w:rFonts w:eastAsia="David"/>
          <w:sz w:val="32"/>
          <w:szCs w:val="32"/>
          <w:rtl/>
        </w:rPr>
      </w:pPr>
      <w:bookmarkStart w:id="26" w:name="_Toc256000001"/>
      <w:bookmarkStart w:id="27" w:name="_Toc231286628"/>
      <w:r w:rsidRPr="00CE60C0">
        <w:rPr>
          <w:rFonts w:eastAsia="David" w:hint="cs"/>
          <w:sz w:val="32"/>
          <w:szCs w:val="32"/>
          <w:rtl/>
        </w:rPr>
        <w:t>הגדרות</w:t>
      </w:r>
      <w:bookmarkEnd w:id="26"/>
      <w:bookmarkEnd w:id="27"/>
    </w:p>
    <w:p w14:paraId="138A30A1" w14:textId="77777777" w:rsidR="00CE60C0" w:rsidRPr="00D82FA7" w:rsidRDefault="00BD0828" w:rsidP="00CE60C0">
      <w:pPr>
        <w:tabs>
          <w:tab w:val="left" w:pos="1475"/>
        </w:tabs>
        <w:spacing w:line="360" w:lineRule="atLeast"/>
        <w:ind w:left="516"/>
        <w:jc w:val="both"/>
        <w:rPr>
          <w:color w:val="080908"/>
          <w:rtl/>
        </w:rPr>
      </w:pPr>
      <w:r w:rsidRPr="00D82FA7">
        <w:rPr>
          <w:rFonts w:hint="cs"/>
          <w:b/>
          <w:bCs/>
          <w:color w:val="080908"/>
          <w:rtl/>
        </w:rPr>
        <w:t xml:space="preserve">"גורם מקצועי"- </w:t>
      </w:r>
      <w:r w:rsidRPr="00D82FA7">
        <w:rPr>
          <w:rFonts w:hint="cs"/>
          <w:color w:val="080908"/>
          <w:rtl/>
        </w:rPr>
        <w:t xml:space="preserve">יחידה מקצועית או כל גורם המקבל שירות מיחידת המכרזים ומוועדת המכרזים. לרוב, הגורם המקצועי יהיה יחידה במשרד אשר פנתה בבקשה לצאת במכרז, לצורך רכישת טובין או אספקת שירותים הנדרשים לה לשם ביצוע תפקידה. </w:t>
      </w:r>
    </w:p>
    <w:p w14:paraId="37785739" w14:textId="77777777" w:rsidR="00CE60C0" w:rsidRPr="00D82FA7" w:rsidRDefault="00BD0828" w:rsidP="00CE60C0">
      <w:pPr>
        <w:tabs>
          <w:tab w:val="left" w:pos="1475"/>
        </w:tabs>
        <w:spacing w:line="360" w:lineRule="atLeast"/>
        <w:ind w:left="516"/>
        <w:jc w:val="both"/>
        <w:rPr>
          <w:color w:val="080908"/>
          <w:rtl/>
        </w:rPr>
      </w:pPr>
      <w:r w:rsidRPr="00D82FA7">
        <w:rPr>
          <w:rFonts w:hint="cs"/>
          <w:b/>
          <w:bCs/>
          <w:color w:val="080908"/>
          <w:rtl/>
        </w:rPr>
        <w:t xml:space="preserve">"כתיבת/עריכת מסמכי מכרז"- </w:t>
      </w:r>
      <w:r w:rsidRPr="00D82FA7">
        <w:rPr>
          <w:rFonts w:hint="cs"/>
          <w:color w:val="080908"/>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טיוטה של מכרז לצורך פרסומו בפומבי, או הפצתו למציעים פוטנציאליים לצורך הגשת הצעתם להליך זה. </w:t>
      </w:r>
    </w:p>
    <w:p w14:paraId="1EB6EB2B" w14:textId="77777777" w:rsidR="00CE60C0" w:rsidRPr="00D82FA7" w:rsidRDefault="00BD0828" w:rsidP="00CE60C0">
      <w:pPr>
        <w:spacing w:line="360" w:lineRule="atLeast"/>
        <w:ind w:left="516"/>
        <w:jc w:val="both"/>
        <w:rPr>
          <w:b/>
          <w:bCs/>
          <w:color w:val="080908"/>
          <w:rtl/>
        </w:rPr>
      </w:pPr>
      <w:r w:rsidRPr="00D82FA7">
        <w:rPr>
          <w:rFonts w:hint="cs"/>
          <w:b/>
          <w:bCs/>
          <w:color w:val="080908"/>
          <w:rtl/>
        </w:rPr>
        <w:t>"</w:t>
      </w:r>
      <w:r w:rsidRPr="00D82FA7">
        <w:rPr>
          <w:rFonts w:hint="eastAsia"/>
          <w:b/>
          <w:bCs/>
          <w:color w:val="080908"/>
          <w:rtl/>
        </w:rPr>
        <w:t xml:space="preserve"> </w:t>
      </w:r>
      <w:r w:rsidRPr="00D82FA7">
        <w:rPr>
          <w:b/>
          <w:bCs/>
          <w:color w:val="080908"/>
          <w:rtl/>
        </w:rPr>
        <w:t xml:space="preserve">הליך </w:t>
      </w:r>
      <w:r w:rsidRPr="00D82FA7">
        <w:rPr>
          <w:rFonts w:hint="eastAsia"/>
          <w:b/>
          <w:bCs/>
          <w:color w:val="080908"/>
          <w:rtl/>
        </w:rPr>
        <w:t>מכרזי</w:t>
      </w:r>
      <w:r w:rsidRPr="00D82FA7">
        <w:rPr>
          <w:color w:val="080908"/>
          <w:rtl/>
        </w:rPr>
        <w:t>"</w:t>
      </w:r>
      <w:r w:rsidRPr="00D82FA7">
        <w:rPr>
          <w:rFonts w:hint="cs"/>
          <w:color w:val="080908"/>
          <w:rtl/>
        </w:rPr>
        <w:t xml:space="preserve"> - כל הליך של פניה לציבור, לשם קבלת הצעות לביצוע עסקה בטובין,   לרכישת שירותים או לשם קבלת מידע , בין אם מדובר במכרז לפי תקנות חובת המכרזים ובין אם מדובר בהליך פניה אחר עליו החליטה ועדת המכרזים , לרבות הליך פניה לקבלת מידע (</w:t>
      </w:r>
      <w:r w:rsidRPr="00D82FA7">
        <w:rPr>
          <w:color w:val="080908"/>
        </w:rPr>
        <w:t>(R.F.I</w:t>
      </w:r>
      <w:r w:rsidRPr="00D82FA7">
        <w:rPr>
          <w:rFonts w:hint="cs"/>
          <w:color w:val="080908"/>
          <w:rtl/>
        </w:rPr>
        <w:t xml:space="preserve">. </w:t>
      </w:r>
      <w:r w:rsidRPr="00D82FA7">
        <w:rPr>
          <w:rFonts w:hint="cs"/>
          <w:b/>
          <w:bCs/>
          <w:color w:val="080908"/>
          <w:rtl/>
        </w:rPr>
        <w:t xml:space="preserve">               </w:t>
      </w:r>
    </w:p>
    <w:p w14:paraId="6A6892B5" w14:textId="77777777" w:rsidR="00CE60C0" w:rsidRPr="00D82FA7" w:rsidRDefault="00BD0828" w:rsidP="00EC2A5E">
      <w:pPr>
        <w:spacing w:line="360" w:lineRule="atLeast"/>
        <w:ind w:left="516"/>
        <w:jc w:val="both"/>
        <w:rPr>
          <w:color w:val="080908"/>
          <w:rtl/>
        </w:rPr>
      </w:pPr>
      <w:r w:rsidRPr="00D82FA7">
        <w:rPr>
          <w:rFonts w:hint="cs"/>
          <w:b/>
          <w:bCs/>
          <w:color w:val="080908"/>
          <w:rtl/>
        </w:rPr>
        <w:t>"ההסכם", "</w:t>
      </w:r>
      <w:r w:rsidRPr="00D82FA7">
        <w:rPr>
          <w:rFonts w:hint="eastAsia"/>
          <w:b/>
          <w:bCs/>
          <w:color w:val="080908"/>
          <w:rtl/>
        </w:rPr>
        <w:t>הסכם</w:t>
      </w:r>
      <w:r w:rsidRPr="00D82FA7">
        <w:rPr>
          <w:b/>
          <w:bCs/>
          <w:color w:val="080908"/>
          <w:rtl/>
        </w:rPr>
        <w:t xml:space="preserve"> ההתקשרות</w:t>
      </w:r>
      <w:r w:rsidRPr="00D82FA7">
        <w:rPr>
          <w:rFonts w:hint="cs"/>
          <w:b/>
          <w:bCs/>
          <w:color w:val="080908"/>
          <w:rtl/>
        </w:rPr>
        <w:t>"</w:t>
      </w:r>
      <w:r w:rsidRPr="00D82FA7">
        <w:rPr>
          <w:color w:val="080908"/>
          <w:rtl/>
        </w:rPr>
        <w:t xml:space="preserve">- </w:t>
      </w:r>
      <w:r w:rsidRPr="00D82FA7">
        <w:rPr>
          <w:rFonts w:hint="cs"/>
          <w:color w:val="080908"/>
          <w:rtl/>
        </w:rPr>
        <w:t xml:space="preserve">נוסח </w:t>
      </w:r>
      <w:r w:rsidRPr="00D82FA7">
        <w:rPr>
          <w:color w:val="080908"/>
          <w:rtl/>
        </w:rPr>
        <w:t>הסכם ההתקשרות</w:t>
      </w:r>
      <w:r w:rsidRPr="00D82FA7">
        <w:rPr>
          <w:rFonts w:hint="cs"/>
          <w:color w:val="080908"/>
          <w:rtl/>
        </w:rPr>
        <w:t xml:space="preserve"> ה</w:t>
      </w:r>
      <w:r w:rsidRPr="00D82FA7">
        <w:rPr>
          <w:color w:val="080908"/>
          <w:rtl/>
        </w:rPr>
        <w:t xml:space="preserve">מצורף </w:t>
      </w:r>
      <w:r w:rsidRPr="00D82FA7">
        <w:rPr>
          <w:rFonts w:hint="eastAsia"/>
          <w:color w:val="080908"/>
          <w:rtl/>
        </w:rPr>
        <w:t>למכרז</w:t>
      </w:r>
      <w:r w:rsidRPr="00D82FA7">
        <w:rPr>
          <w:color w:val="080908"/>
          <w:rtl/>
        </w:rPr>
        <w:t xml:space="preserve"> זה כנספח</w:t>
      </w:r>
      <w:r w:rsidRPr="00D82FA7">
        <w:rPr>
          <w:rFonts w:hint="cs"/>
          <w:color w:val="080908"/>
          <w:rtl/>
        </w:rPr>
        <w:t xml:space="preserve">  י"א.</w:t>
      </w:r>
    </w:p>
    <w:p w14:paraId="48D10B89" w14:textId="77777777" w:rsidR="00CE60C0" w:rsidRPr="00D82FA7" w:rsidRDefault="00BD0828" w:rsidP="00EC2A5E">
      <w:pPr>
        <w:spacing w:line="360" w:lineRule="atLeast"/>
        <w:ind w:left="516"/>
        <w:jc w:val="both"/>
        <w:rPr>
          <w:color w:val="080908"/>
          <w:rtl/>
        </w:rPr>
      </w:pPr>
      <w:r w:rsidRPr="00D82FA7">
        <w:rPr>
          <w:rFonts w:hint="cs"/>
          <w:b/>
          <w:bCs/>
          <w:color w:val="080908"/>
          <w:rtl/>
        </w:rPr>
        <w:t>"</w:t>
      </w:r>
      <w:r w:rsidRPr="00D82FA7">
        <w:rPr>
          <w:b/>
          <w:bCs/>
          <w:color w:val="080908"/>
          <w:rtl/>
        </w:rPr>
        <w:t>ועדת המכרזים</w:t>
      </w:r>
      <w:r w:rsidRPr="00D82FA7">
        <w:rPr>
          <w:rFonts w:hint="cs"/>
          <w:b/>
          <w:bCs/>
          <w:color w:val="080908"/>
          <w:rtl/>
        </w:rPr>
        <w:t>"/ "הוועדה"</w:t>
      </w:r>
      <w:r w:rsidRPr="00D82FA7">
        <w:rPr>
          <w:color w:val="080908"/>
          <w:rtl/>
        </w:rPr>
        <w:t xml:space="preserve">- </w:t>
      </w:r>
      <w:r w:rsidRPr="00D82FA7">
        <w:rPr>
          <w:rFonts w:hint="cs"/>
          <w:color w:val="080908"/>
          <w:rtl/>
        </w:rPr>
        <w:t xml:space="preserve">כל אחת מהועדות שלהלן: </w:t>
      </w:r>
    </w:p>
    <w:p w14:paraId="16B4622F" w14:textId="77777777" w:rsidR="00CE60C0" w:rsidRPr="00FD3B91" w:rsidRDefault="00BD0828" w:rsidP="00B832E7">
      <w:pPr>
        <w:pStyle w:val="af4"/>
        <w:numPr>
          <w:ilvl w:val="0"/>
          <w:numId w:val="76"/>
        </w:numPr>
        <w:spacing w:line="360" w:lineRule="atLeast"/>
        <w:ind w:left="767" w:firstLine="0"/>
        <w:jc w:val="both"/>
        <w:rPr>
          <w:color w:val="080908"/>
          <w:rtl/>
        </w:rPr>
      </w:pPr>
      <w:r w:rsidRPr="00FD3B91">
        <w:rPr>
          <w:color w:val="080908"/>
          <w:rtl/>
        </w:rPr>
        <w:t xml:space="preserve">ועדת המכרזים המשרדית </w:t>
      </w:r>
      <w:r w:rsidR="0022073F">
        <w:rPr>
          <w:rFonts w:hint="cs"/>
          <w:color w:val="080908"/>
          <w:rtl/>
        </w:rPr>
        <w:t xml:space="preserve"> ו/או כל ועדת מכרזים אחרת של המשרד</w:t>
      </w:r>
    </w:p>
    <w:p w14:paraId="21276FA1" w14:textId="77777777" w:rsidR="00CE60C0" w:rsidRPr="00D82FA7" w:rsidRDefault="00BD0828" w:rsidP="00B832E7">
      <w:pPr>
        <w:pStyle w:val="af4"/>
        <w:numPr>
          <w:ilvl w:val="0"/>
          <w:numId w:val="76"/>
        </w:numPr>
        <w:spacing w:line="360" w:lineRule="atLeast"/>
        <w:ind w:left="1476" w:hanging="709"/>
        <w:jc w:val="both"/>
        <w:rPr>
          <w:color w:val="080908"/>
          <w:rtl/>
        </w:rPr>
      </w:pPr>
      <w:r w:rsidRPr="00FD3B91">
        <w:rPr>
          <w:rFonts w:hint="cs"/>
          <w:color w:val="080908"/>
          <w:rtl/>
        </w:rPr>
        <w:t>ועדת</w:t>
      </w:r>
      <w:r w:rsidRPr="00D82FA7">
        <w:rPr>
          <w:rFonts w:hint="cs"/>
          <w:b/>
          <w:bCs/>
          <w:color w:val="080908"/>
          <w:rtl/>
        </w:rPr>
        <w:t xml:space="preserve"> המכרזים לרכש והתקשרויות לענייני </w:t>
      </w:r>
      <w:r w:rsidRPr="00D82FA7">
        <w:rPr>
          <w:rFonts w:hint="eastAsia"/>
          <w:b/>
          <w:bCs/>
          <w:color w:val="080908"/>
          <w:rtl/>
        </w:rPr>
        <w:t>ענ</w:t>
      </w:r>
      <w:r w:rsidRPr="00D82FA7">
        <w:rPr>
          <w:b/>
          <w:bCs/>
          <w:color w:val="080908"/>
          <w:rtl/>
        </w:rPr>
        <w:t>"א</w:t>
      </w:r>
      <w:r w:rsidRPr="00D82FA7">
        <w:rPr>
          <w:rFonts w:hint="cs"/>
          <w:color w:val="080908"/>
          <w:rtl/>
        </w:rPr>
        <w:t xml:space="preserve"> (עיבוד נתונים אוטומטי)- להלן: "</w:t>
      </w:r>
      <w:r w:rsidRPr="00D82FA7">
        <w:rPr>
          <w:rFonts w:hint="eastAsia"/>
          <w:b/>
          <w:bCs/>
          <w:color w:val="080908"/>
          <w:rtl/>
        </w:rPr>
        <w:t>ועדת</w:t>
      </w:r>
      <w:r w:rsidRPr="00D82FA7">
        <w:rPr>
          <w:b/>
          <w:bCs/>
          <w:color w:val="080908"/>
          <w:rtl/>
        </w:rPr>
        <w:t xml:space="preserve"> </w:t>
      </w:r>
      <w:r w:rsidRPr="00D82FA7">
        <w:rPr>
          <w:rFonts w:hint="eastAsia"/>
          <w:b/>
          <w:bCs/>
          <w:color w:val="080908"/>
          <w:rtl/>
        </w:rPr>
        <w:t>ענ</w:t>
      </w:r>
      <w:r w:rsidRPr="00D82FA7">
        <w:rPr>
          <w:b/>
          <w:bCs/>
          <w:color w:val="080908"/>
          <w:rtl/>
        </w:rPr>
        <w:t>"א</w:t>
      </w:r>
      <w:r w:rsidRPr="00D82FA7">
        <w:rPr>
          <w:rFonts w:hint="cs"/>
          <w:color w:val="080908"/>
          <w:rtl/>
        </w:rPr>
        <w:t xml:space="preserve">") </w:t>
      </w:r>
    </w:p>
    <w:p w14:paraId="00F24311" w14:textId="77777777" w:rsidR="00CE60C0" w:rsidRPr="00D82FA7" w:rsidRDefault="00BD0828" w:rsidP="00EC2A5E">
      <w:pPr>
        <w:spacing w:line="360" w:lineRule="atLeast"/>
        <w:ind w:left="516"/>
        <w:jc w:val="both"/>
        <w:rPr>
          <w:color w:val="080908"/>
          <w:rtl/>
        </w:rPr>
      </w:pPr>
      <w:r w:rsidRPr="00D82FA7">
        <w:rPr>
          <w:rFonts w:hint="cs"/>
          <w:b/>
          <w:bCs/>
          <w:color w:val="080908"/>
          <w:rtl/>
        </w:rPr>
        <w:t>"חוק חובת המכרזים"</w:t>
      </w:r>
      <w:r w:rsidRPr="00D82FA7">
        <w:rPr>
          <w:rFonts w:hint="cs"/>
          <w:color w:val="080908"/>
          <w:rtl/>
        </w:rPr>
        <w:t>- חוק חובת המכרזים, תשנ"ב-1992 והתקנות שהותקנו מכוחו.</w:t>
      </w:r>
    </w:p>
    <w:p w14:paraId="690392E7" w14:textId="77777777" w:rsidR="00CE60C0" w:rsidRPr="00D82FA7" w:rsidRDefault="00BD0828" w:rsidP="00EC2A5E">
      <w:pPr>
        <w:spacing w:line="360" w:lineRule="atLeast"/>
        <w:ind w:left="516"/>
        <w:jc w:val="both"/>
        <w:rPr>
          <w:color w:val="080908"/>
          <w:rtl/>
        </w:rPr>
      </w:pPr>
      <w:r w:rsidRPr="00D82FA7">
        <w:rPr>
          <w:b/>
          <w:bCs/>
          <w:color w:val="080908"/>
          <w:rtl/>
        </w:rPr>
        <w:t>"מכרז</w:t>
      </w:r>
      <w:r w:rsidRPr="00D82FA7">
        <w:rPr>
          <w:rFonts w:hint="cs"/>
          <w:color w:val="080908"/>
          <w:rtl/>
        </w:rPr>
        <w:t>"</w:t>
      </w:r>
      <w:r w:rsidRPr="00D82FA7">
        <w:rPr>
          <w:color w:val="080908"/>
          <w:rtl/>
        </w:rPr>
        <w:t xml:space="preserve">- </w:t>
      </w:r>
      <w:r w:rsidRPr="00D82FA7">
        <w:rPr>
          <w:rFonts w:hint="cs"/>
          <w:color w:val="080908"/>
          <w:rtl/>
        </w:rPr>
        <w:t>מסמך</w:t>
      </w:r>
      <w:r w:rsidRPr="00D82FA7">
        <w:rPr>
          <w:color w:val="080908"/>
          <w:rtl/>
        </w:rPr>
        <w:t xml:space="preserve"> זה על כל נספחיו, דרישותיו, תנאיו וחלקיו לרבות שאלות ההבהרה </w:t>
      </w:r>
      <w:r w:rsidRPr="00D82FA7">
        <w:rPr>
          <w:rFonts w:hint="cs"/>
          <w:color w:val="080908"/>
          <w:rtl/>
        </w:rPr>
        <w:br/>
      </w:r>
      <w:r w:rsidRPr="00D82FA7">
        <w:rPr>
          <w:color w:val="080908"/>
          <w:rtl/>
        </w:rPr>
        <w:t xml:space="preserve">ותשובות </w:t>
      </w:r>
      <w:r w:rsidRPr="00D82FA7">
        <w:rPr>
          <w:rFonts w:hint="cs"/>
          <w:color w:val="080908"/>
          <w:rtl/>
        </w:rPr>
        <w:t>המשרד.</w:t>
      </w:r>
    </w:p>
    <w:p w14:paraId="49279CCF" w14:textId="77777777" w:rsidR="00CE60C0" w:rsidRPr="00D82FA7" w:rsidRDefault="00BD0828" w:rsidP="00CE60C0">
      <w:pPr>
        <w:spacing w:line="360" w:lineRule="atLeast"/>
        <w:ind w:left="516"/>
        <w:jc w:val="both"/>
        <w:rPr>
          <w:i/>
          <w:iCs/>
          <w:color w:val="080908"/>
          <w:rtl/>
        </w:rPr>
      </w:pPr>
      <w:r w:rsidRPr="00D82FA7">
        <w:rPr>
          <w:rFonts w:hint="cs"/>
          <w:b/>
          <w:bCs/>
          <w:color w:val="080908"/>
          <w:rtl/>
        </w:rPr>
        <w:t>"</w:t>
      </w:r>
      <w:r w:rsidRPr="00D82FA7">
        <w:rPr>
          <w:b/>
          <w:bCs/>
          <w:color w:val="080908"/>
          <w:rtl/>
        </w:rPr>
        <w:t>מציע</w:t>
      </w:r>
      <w:r w:rsidRPr="00D82FA7">
        <w:rPr>
          <w:rFonts w:hint="cs"/>
          <w:b/>
          <w:bCs/>
          <w:color w:val="080908"/>
          <w:rtl/>
        </w:rPr>
        <w:t>"</w:t>
      </w:r>
      <w:r w:rsidRPr="00D82FA7">
        <w:rPr>
          <w:color w:val="080908"/>
          <w:rtl/>
        </w:rPr>
        <w:t>- תאגיד ו/או עוסק מורשה</w:t>
      </w:r>
      <w:r w:rsidRPr="00D82FA7">
        <w:rPr>
          <w:rFonts w:hint="cs"/>
          <w:color w:val="080908"/>
          <w:rtl/>
        </w:rPr>
        <w:t>/פטור</w:t>
      </w:r>
      <w:r w:rsidRPr="00D82FA7">
        <w:rPr>
          <w:color w:val="080908"/>
          <w:rtl/>
        </w:rPr>
        <w:t xml:space="preserve"> ו/או </w:t>
      </w:r>
      <w:r w:rsidRPr="00D82FA7">
        <w:rPr>
          <w:rFonts w:hint="cs"/>
          <w:color w:val="080908"/>
          <w:rtl/>
        </w:rPr>
        <w:t xml:space="preserve">שותפות רשומה </w:t>
      </w:r>
      <w:r w:rsidRPr="00D82FA7">
        <w:rPr>
          <w:color w:val="080908"/>
          <w:rtl/>
        </w:rPr>
        <w:t>אשר הגיש</w:t>
      </w:r>
      <w:r w:rsidRPr="00D82FA7">
        <w:rPr>
          <w:rFonts w:hint="cs"/>
          <w:color w:val="080908"/>
          <w:rtl/>
        </w:rPr>
        <w:t>/ה</w:t>
      </w:r>
      <w:r w:rsidRPr="00D82FA7">
        <w:rPr>
          <w:color w:val="080908"/>
          <w:rtl/>
        </w:rPr>
        <w:t xml:space="preserve"> הצעה למכרז זה</w:t>
      </w:r>
      <w:r w:rsidRPr="00D82FA7">
        <w:rPr>
          <w:rFonts w:hint="cs"/>
          <w:color w:val="080908"/>
          <w:rtl/>
        </w:rPr>
        <w:t xml:space="preserve">. </w:t>
      </w:r>
    </w:p>
    <w:p w14:paraId="0FB77DEE" w14:textId="77777777" w:rsidR="00CE60C0" w:rsidRDefault="00BD0828" w:rsidP="00CE60C0">
      <w:pPr>
        <w:spacing w:line="360" w:lineRule="atLeast"/>
        <w:ind w:left="516"/>
        <w:jc w:val="both"/>
        <w:rPr>
          <w:color w:val="080908"/>
          <w:rtl/>
        </w:rPr>
      </w:pPr>
      <w:r w:rsidRPr="00D82FA7">
        <w:rPr>
          <w:rFonts w:hint="cs"/>
          <w:b/>
          <w:bCs/>
          <w:color w:val="080908"/>
          <w:rtl/>
        </w:rPr>
        <w:t>"משרד</w:t>
      </w:r>
      <w:r w:rsidRPr="00D82FA7">
        <w:rPr>
          <w:rFonts w:hint="cs"/>
          <w:color w:val="080908"/>
          <w:rtl/>
        </w:rPr>
        <w:t>"- משרד הכלכלה והתעשייה.</w:t>
      </w:r>
    </w:p>
    <w:p w14:paraId="0D66C6F1"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"היחידה"/ "יחידת המכרזים" </w:t>
      </w:r>
      <w:r w:rsidRPr="00D82FA7">
        <w:rPr>
          <w:b/>
          <w:bCs/>
          <w:color w:val="080908"/>
          <w:rtl/>
        </w:rPr>
        <w:t>–</w:t>
      </w:r>
      <w:r w:rsidRPr="00D82FA7">
        <w:rPr>
          <w:rFonts w:hint="cs"/>
          <w:b/>
          <w:bCs/>
          <w:color w:val="080908"/>
          <w:rtl/>
        </w:rPr>
        <w:t xml:space="preserve"> יחידת המכרזים של משרד הכלכלה והתעשייה</w:t>
      </w:r>
      <w:r w:rsidRPr="00D82FA7">
        <w:rPr>
          <w:rFonts w:hint="cs"/>
          <w:color w:val="080908"/>
          <w:rtl/>
        </w:rPr>
        <w:t>.</w:t>
      </w:r>
    </w:p>
    <w:p w14:paraId="3AEAB6DC" w14:textId="77777777" w:rsidR="00CE60C0" w:rsidRPr="00D82FA7" w:rsidRDefault="00BD0828" w:rsidP="00CE60C0">
      <w:pPr>
        <w:spacing w:line="360" w:lineRule="atLeast"/>
        <w:ind w:left="516"/>
        <w:jc w:val="both"/>
        <w:rPr>
          <w:color w:val="080908"/>
          <w:rtl/>
        </w:rPr>
      </w:pPr>
      <w:r w:rsidRPr="00D82FA7">
        <w:rPr>
          <w:rFonts w:hint="cs"/>
          <w:b/>
          <w:bCs/>
          <w:color w:val="080908"/>
          <w:rtl/>
        </w:rPr>
        <w:t>"</w:t>
      </w:r>
      <w:r w:rsidRPr="00D82FA7">
        <w:rPr>
          <w:b/>
          <w:bCs/>
          <w:color w:val="080908"/>
          <w:rtl/>
        </w:rPr>
        <w:t>ספק</w:t>
      </w:r>
      <w:r w:rsidRPr="00D82FA7">
        <w:rPr>
          <w:rFonts w:hint="cs"/>
          <w:b/>
          <w:bCs/>
          <w:color w:val="080908"/>
          <w:rtl/>
        </w:rPr>
        <w:t>"</w:t>
      </w:r>
      <w:r w:rsidRPr="00D82FA7">
        <w:rPr>
          <w:b/>
          <w:bCs/>
          <w:color w:val="080908"/>
          <w:rtl/>
        </w:rPr>
        <w:t>/</w:t>
      </w:r>
      <w:r w:rsidRPr="00D82FA7">
        <w:rPr>
          <w:rFonts w:hint="cs"/>
          <w:b/>
          <w:bCs/>
          <w:color w:val="080908"/>
          <w:rtl/>
        </w:rPr>
        <w:t>"</w:t>
      </w:r>
      <w:r w:rsidRPr="00D82FA7">
        <w:rPr>
          <w:b/>
          <w:bCs/>
          <w:color w:val="080908"/>
          <w:rtl/>
        </w:rPr>
        <w:t>ספק זוכה</w:t>
      </w:r>
      <w:r w:rsidRPr="00D82FA7">
        <w:rPr>
          <w:rFonts w:hint="cs"/>
          <w:b/>
          <w:bCs/>
          <w:color w:val="080908"/>
          <w:rtl/>
        </w:rPr>
        <w:t>"</w:t>
      </w:r>
      <w:r w:rsidRPr="00D82FA7">
        <w:rPr>
          <w:b/>
          <w:bCs/>
          <w:color w:val="080908"/>
          <w:rtl/>
        </w:rPr>
        <w:t xml:space="preserve">/ </w:t>
      </w:r>
      <w:r w:rsidRPr="00D82FA7">
        <w:rPr>
          <w:rFonts w:hint="cs"/>
          <w:b/>
          <w:bCs/>
          <w:color w:val="080908"/>
          <w:rtl/>
        </w:rPr>
        <w:t>"</w:t>
      </w:r>
      <w:r w:rsidRPr="00D82FA7">
        <w:rPr>
          <w:b/>
          <w:bCs/>
          <w:color w:val="080908"/>
          <w:rtl/>
        </w:rPr>
        <w:t>זוכה</w:t>
      </w:r>
      <w:r w:rsidRPr="00D82FA7">
        <w:rPr>
          <w:rFonts w:hint="cs"/>
          <w:b/>
          <w:bCs/>
          <w:color w:val="080908"/>
          <w:rtl/>
        </w:rPr>
        <w:t>"</w:t>
      </w:r>
      <w:r w:rsidRPr="00D82FA7">
        <w:rPr>
          <w:b/>
          <w:bCs/>
          <w:color w:val="080908"/>
          <w:rtl/>
        </w:rPr>
        <w:t xml:space="preserve">/ </w:t>
      </w:r>
      <w:r w:rsidRPr="00D82FA7">
        <w:rPr>
          <w:rFonts w:hint="cs"/>
          <w:b/>
          <w:bCs/>
          <w:color w:val="080908"/>
          <w:rtl/>
        </w:rPr>
        <w:t>"</w:t>
      </w:r>
      <w:r w:rsidRPr="00D82FA7">
        <w:rPr>
          <w:b/>
          <w:bCs/>
          <w:color w:val="080908"/>
          <w:rtl/>
        </w:rPr>
        <w:t>נותן השירותים</w:t>
      </w:r>
      <w:r w:rsidRPr="00D82FA7">
        <w:rPr>
          <w:rFonts w:hint="cs"/>
          <w:color w:val="080908"/>
          <w:rtl/>
        </w:rPr>
        <w:t>"</w:t>
      </w:r>
      <w:r w:rsidRPr="00D82FA7">
        <w:rPr>
          <w:color w:val="080908"/>
          <w:rtl/>
        </w:rPr>
        <w:t xml:space="preserve">- מציע שייבחר ע"י עורך המכרז </w:t>
      </w:r>
      <w:r w:rsidRPr="00D82FA7">
        <w:rPr>
          <w:rFonts w:hint="cs"/>
          <w:color w:val="080908"/>
          <w:rtl/>
        </w:rPr>
        <w:br/>
      </w:r>
      <w:r w:rsidRPr="00D82FA7">
        <w:rPr>
          <w:color w:val="080908"/>
          <w:rtl/>
        </w:rPr>
        <w:t xml:space="preserve">לאספקת השירותים נשוא מכרז זה לרבות כל מי </w:t>
      </w:r>
      <w:r w:rsidRPr="00D82FA7">
        <w:rPr>
          <w:rFonts w:hint="cs"/>
          <w:color w:val="080908"/>
          <w:rtl/>
        </w:rPr>
        <w:t>ש</w:t>
      </w:r>
      <w:r w:rsidRPr="00D82FA7">
        <w:rPr>
          <w:color w:val="080908"/>
          <w:rtl/>
        </w:rPr>
        <w:t xml:space="preserve">נותן </w:t>
      </w:r>
      <w:r w:rsidRPr="00D82FA7">
        <w:rPr>
          <w:rFonts w:hint="cs"/>
          <w:color w:val="080908"/>
          <w:rtl/>
        </w:rPr>
        <w:t xml:space="preserve">מטעמו למשרד </w:t>
      </w:r>
      <w:r w:rsidRPr="00D82FA7">
        <w:rPr>
          <w:color w:val="080908"/>
          <w:rtl/>
        </w:rPr>
        <w:t xml:space="preserve">שירותים </w:t>
      </w:r>
      <w:r w:rsidRPr="00D82FA7">
        <w:rPr>
          <w:rFonts w:hint="cs"/>
          <w:color w:val="080908"/>
          <w:rtl/>
        </w:rPr>
        <w:t>כאמור.</w:t>
      </w:r>
    </w:p>
    <w:p w14:paraId="5975EF4F"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"תקופת ההתקשרות" </w:t>
      </w:r>
      <w:r w:rsidRPr="00D82FA7">
        <w:rPr>
          <w:color w:val="080908"/>
          <w:rtl/>
        </w:rPr>
        <w:t>–</w:t>
      </w:r>
      <w:r w:rsidRPr="00D82FA7">
        <w:rPr>
          <w:rFonts w:hint="cs"/>
          <w:color w:val="080908"/>
          <w:rtl/>
        </w:rPr>
        <w:t xml:space="preserve"> משך ההתקשרות </w:t>
      </w:r>
      <w:r>
        <w:rPr>
          <w:rFonts w:hint="cs"/>
          <w:color w:val="080908"/>
          <w:rtl/>
        </w:rPr>
        <w:t>במפרט המכרז</w:t>
      </w:r>
      <w:r w:rsidRPr="00D82FA7">
        <w:rPr>
          <w:rFonts w:hint="cs"/>
          <w:color w:val="080908"/>
          <w:rtl/>
        </w:rPr>
        <w:t xml:space="preserve">, לרבות כל תקופות    </w:t>
      </w:r>
      <w:r w:rsidRPr="00D82FA7">
        <w:rPr>
          <w:color w:val="080908"/>
          <w:rtl/>
        </w:rPr>
        <w:br/>
      </w:r>
      <w:r w:rsidRPr="00D82FA7">
        <w:rPr>
          <w:rFonts w:hint="cs"/>
          <w:color w:val="080908"/>
          <w:rtl/>
        </w:rPr>
        <w:t>ההארכה שאושרו לפי סעיף זה ו/או בהתאם לתקנות חובת המכרזים, תשנ"ג-1993.</w:t>
      </w:r>
    </w:p>
    <w:p w14:paraId="1C6A9E4A"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"עוסק פטור" -  </w:t>
      </w:r>
      <w:r w:rsidRPr="00D82FA7">
        <w:rPr>
          <w:rFonts w:hint="eastAsia"/>
          <w:color w:val="080908"/>
          <w:rtl/>
        </w:rPr>
        <w:t>כהגדרתו</w:t>
      </w:r>
      <w:r w:rsidRPr="00D82FA7">
        <w:rPr>
          <w:color w:val="080908"/>
          <w:rtl/>
        </w:rPr>
        <w:t xml:space="preserve"> בחוק המע"מ, תשל"ו – 1975.</w:t>
      </w:r>
    </w:p>
    <w:p w14:paraId="414748A3"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"עוסק מורשה" - </w:t>
      </w:r>
      <w:r w:rsidRPr="00D82FA7">
        <w:rPr>
          <w:rFonts w:hint="eastAsia"/>
          <w:color w:val="080908"/>
          <w:rtl/>
        </w:rPr>
        <w:t>כהגדרתו</w:t>
      </w:r>
      <w:r w:rsidRPr="00D82FA7">
        <w:rPr>
          <w:color w:val="080908"/>
          <w:rtl/>
        </w:rPr>
        <w:t xml:space="preserve"> בחוק המע"מ , תשל"ו – 1975 .</w:t>
      </w:r>
    </w:p>
    <w:p w14:paraId="1920B347" w14:textId="77777777" w:rsidR="00135F48" w:rsidRPr="006E3EE7" w:rsidRDefault="00BD0828" w:rsidP="00E40D70">
      <w:pPr>
        <w:pStyle w:val="2-"/>
        <w:pageBreakBefore/>
        <w:numPr>
          <w:ilvl w:val="0"/>
          <w:numId w:val="88"/>
        </w:numPr>
        <w:ind w:left="767"/>
        <w:rPr>
          <w:rtl/>
        </w:rPr>
      </w:pPr>
      <w:bookmarkStart w:id="28" w:name="_Toc53331326"/>
      <w:bookmarkStart w:id="29" w:name="show_numZohim_2"/>
      <w:bookmarkEnd w:id="25"/>
      <w:r w:rsidRPr="006E3EE7">
        <w:rPr>
          <w:rFonts w:hint="cs"/>
          <w:rtl/>
        </w:rPr>
        <w:lastRenderedPageBreak/>
        <w:t xml:space="preserve">המזמין רשאי לבחור עד </w:t>
      </w:r>
      <w:bookmarkStart w:id="30" w:name="numZohim"/>
      <w:r w:rsidR="00E65568" w:rsidRPr="006E3EE7">
        <w:rPr>
          <w:rFonts w:hint="cs"/>
        </w:rPr>
        <w:t>2</w:t>
      </w:r>
      <w:bookmarkEnd w:id="30"/>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31" w:name="ofenhaluka_1"/>
      <w:r w:rsidR="005721E3" w:rsidRPr="006E3EE7">
        <w:rPr>
          <w:rFonts w:hint="cs"/>
          <w:rtl/>
        </w:rPr>
        <w:t>יובהר כי המשרד אינו מתחייב לחלק את מתן השירותים באופן שווה בין הזוכים שייבחרו וחלוקת העבודה תיעשה על פי שקול דעתו הבלעדי של המשרד, בין היתר בהתחשב בתחומי ההתמחות, ניגוד עניינים, שביעות הרצון מנותני השירותים וכד'.</w:t>
      </w:r>
    </w:p>
    <w:p w14:paraId="168A641E" w14:textId="77777777" w:rsidR="005721E3" w:rsidRPr="006E3EE7" w:rsidRDefault="00BD0828" w:rsidP="00E40D70">
      <w:pPr>
        <w:pStyle w:val="2-"/>
        <w:numPr>
          <w:ilvl w:val="0"/>
          <w:numId w:val="88"/>
        </w:numPr>
        <w:ind w:left="767"/>
      </w:pPr>
      <w:r w:rsidRPr="006E3EE7">
        <w:rPr>
          <w:rFonts w:hint="cs"/>
          <w:rtl/>
        </w:rPr>
        <w:t xml:space="preserve">המשרד אינו מתחייב להזמין שירות מכל הזוכים, בהיקף </w:t>
      </w:r>
      <w:proofErr w:type="spellStart"/>
      <w:r w:rsidRPr="006E3EE7">
        <w:rPr>
          <w:rFonts w:hint="cs"/>
          <w:rtl/>
        </w:rPr>
        <w:t>מסויים</w:t>
      </w:r>
      <w:proofErr w:type="spellEnd"/>
      <w:r w:rsidRPr="006E3EE7">
        <w:rPr>
          <w:rFonts w:hint="cs"/>
          <w:rtl/>
        </w:rPr>
        <w:t xml:space="preserve"> או בכלל או מזוכה כלשהו או בהיקף שווה או דומה מהזוכים או במועד מסוים או בתדירות </w:t>
      </w:r>
      <w:proofErr w:type="spellStart"/>
      <w:r w:rsidRPr="006E3EE7">
        <w:rPr>
          <w:rFonts w:hint="cs"/>
          <w:rtl/>
        </w:rPr>
        <w:t>מסויימת</w:t>
      </w:r>
      <w:proofErr w:type="spellEnd"/>
      <w:r w:rsidRPr="006E3EE7">
        <w:rPr>
          <w:rFonts w:hint="cs"/>
          <w:rtl/>
        </w:rPr>
        <w:t>. במסגרת שיקולי חלוקת השירותים בין הזוכים יילקחו בחשבון, בין היתר, צרכי המשרד ומידת שביעות הרצון של המשרד מעבודתו של כל אחד מהזוכים, שיקול דעתו של המשרד וצרכיו, וקיומו של תקציב בהתאם לחוק התקציב השנתי.</w:t>
      </w:r>
      <w:bookmarkEnd w:id="31"/>
      <w:r w:rsidRPr="006E3EE7">
        <w:rPr>
          <w:rFonts w:hint="cs"/>
          <w:rtl/>
        </w:rPr>
        <w:t xml:space="preserve"> </w:t>
      </w:r>
    </w:p>
    <w:p w14:paraId="562F84A6" w14:textId="77777777" w:rsidR="00EA2F14" w:rsidRPr="006E3EE7" w:rsidRDefault="00BD0828" w:rsidP="00E40D70">
      <w:pPr>
        <w:pStyle w:val="2-"/>
        <w:numPr>
          <w:ilvl w:val="0"/>
          <w:numId w:val="88"/>
        </w:numPr>
        <w:ind w:left="767"/>
        <w:rPr>
          <w:rtl/>
        </w:rPr>
      </w:pPr>
      <w:r w:rsidRPr="006E3EE7">
        <w:rPr>
          <w:rFonts w:hint="cs"/>
          <w:rtl/>
        </w:rPr>
        <w:t xml:space="preserve">הזוכים יחתמו על הסכם התקשרות (מצ"ב כפרק ד') עם המזמין לתקופה של </w:t>
      </w:r>
      <w:bookmarkStart w:id="32" w:name="baseConnectionPeriod"/>
      <w:r w:rsidR="004766DA" w:rsidRPr="006E3EE7">
        <w:rPr>
          <w:rFonts w:hint="cs"/>
          <w:rtl/>
        </w:rPr>
        <w:t>12</w:t>
      </w:r>
      <w:bookmarkEnd w:id="32"/>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33"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34" w:name="optionConnectionPeriod"/>
      <w:r w:rsidR="004766DA" w:rsidRPr="006E3EE7">
        <w:rPr>
          <w:rFonts w:hint="cs"/>
          <w:rtl/>
        </w:rPr>
        <w:t>48</w:t>
      </w:r>
      <w:bookmarkEnd w:id="34"/>
      <w:r w:rsidR="004766DA" w:rsidRPr="006E3EE7">
        <w:rPr>
          <w:rFonts w:hint="cs"/>
          <w:rtl/>
        </w:rPr>
        <w:t xml:space="preserve"> חודשים נוספים</w:t>
      </w:r>
      <w:bookmarkEnd w:id="33"/>
      <w:r w:rsidRPr="006E3EE7">
        <w:rPr>
          <w:rFonts w:hint="cs"/>
          <w:rtl/>
        </w:rPr>
        <w:t>.</w:t>
      </w:r>
      <w:bookmarkEnd w:id="28"/>
    </w:p>
    <w:p w14:paraId="7800C585" w14:textId="47C0ED4E" w:rsidR="00BD48C6" w:rsidRDefault="00BD0828" w:rsidP="00E40D70">
      <w:pPr>
        <w:pStyle w:val="2-"/>
        <w:numPr>
          <w:ilvl w:val="0"/>
          <w:numId w:val="88"/>
        </w:numPr>
        <w:ind w:left="767"/>
        <w:rPr>
          <w:rtl/>
        </w:rPr>
      </w:pPr>
      <w:bookmarkStart w:id="35" w:name="show_ConnectionScopeAndIncludeInDoc"/>
      <w:bookmarkEnd w:id="29"/>
      <w:r w:rsidRPr="006E3EE7">
        <w:rPr>
          <w:rFonts w:hint="cs"/>
          <w:rtl/>
        </w:rPr>
        <w:t xml:space="preserve">היקף ההתקשרות לא יעלה על </w:t>
      </w:r>
      <w:bookmarkStart w:id="36" w:name="BaseConnectionScope_1"/>
      <w:r w:rsidRPr="006E3EE7">
        <w:rPr>
          <w:rFonts w:hint="cs"/>
          <w:rtl/>
        </w:rPr>
        <w:t>350,000</w:t>
      </w:r>
      <w:bookmarkEnd w:id="36"/>
      <w:r w:rsidRPr="006E3EE7">
        <w:rPr>
          <w:rFonts w:hint="cs"/>
          <w:rtl/>
        </w:rPr>
        <w:t xml:space="preserve"> ₪ כולל מע"מ</w:t>
      </w:r>
      <w:r w:rsidR="00E97007">
        <w:rPr>
          <w:rFonts w:hint="cs"/>
          <w:rtl/>
        </w:rPr>
        <w:t xml:space="preserve">  לשנה, לכלל הזוכים</w:t>
      </w:r>
      <w:r w:rsidRPr="006E3EE7">
        <w:rPr>
          <w:rFonts w:hint="cs"/>
          <w:rtl/>
        </w:rPr>
        <w:t>.</w:t>
      </w:r>
      <w:bookmarkStart w:id="37"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38" w:name="OptionConnectionScope_1"/>
      <w:r w:rsidRPr="006E3EE7">
        <w:rPr>
          <w:rFonts w:hint="cs"/>
          <w:rtl/>
        </w:rPr>
        <w:t>100,000</w:t>
      </w:r>
      <w:bookmarkEnd w:id="38"/>
      <w:r w:rsidRPr="006E3EE7">
        <w:rPr>
          <w:rFonts w:hint="cs"/>
          <w:rtl/>
        </w:rPr>
        <w:t xml:space="preserve"> ₪ כולל מע"מ</w:t>
      </w:r>
      <w:r w:rsidR="00E97007">
        <w:rPr>
          <w:rFonts w:hint="cs"/>
          <w:rtl/>
        </w:rPr>
        <w:t xml:space="preserve"> בכל שנה, לכלל הזוכים</w:t>
      </w:r>
      <w:r w:rsidRPr="006E3EE7">
        <w:rPr>
          <w:rFonts w:hint="cs"/>
          <w:rtl/>
        </w:rPr>
        <w:t>.</w:t>
      </w:r>
      <w:bookmarkEnd w:id="37"/>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39" w:name="_Toc53331327"/>
      <w:bookmarkEnd w:id="35"/>
    </w:p>
    <w:p w14:paraId="50A66AC3" w14:textId="77777777" w:rsidR="00777816" w:rsidRPr="007815E6" w:rsidRDefault="00BD0828" w:rsidP="00E40D70">
      <w:pPr>
        <w:pStyle w:val="2-"/>
        <w:numPr>
          <w:ilvl w:val="0"/>
          <w:numId w:val="88"/>
        </w:numPr>
        <w:ind w:left="767"/>
        <w:rPr>
          <w:rtl/>
        </w:rPr>
      </w:pPr>
      <w:r w:rsidRPr="007815E6">
        <w:rPr>
          <w:rFonts w:hint="cs"/>
          <w:rtl/>
        </w:rPr>
        <w:t>מסמכי המכרז מחולקים לפרקים, כמפורט להלן:</w:t>
      </w:r>
      <w:bookmarkEnd w:id="39"/>
      <w:r w:rsidRPr="007815E6">
        <w:rPr>
          <w:rFonts w:hint="cs"/>
          <w:rtl/>
        </w:rPr>
        <w:t xml:space="preserve"> </w:t>
      </w:r>
    </w:p>
    <w:p w14:paraId="1B5AA6F7" w14:textId="77777777" w:rsidR="00777816" w:rsidRPr="007815E6" w:rsidRDefault="00BD0828" w:rsidP="00E40D70">
      <w:pPr>
        <w:pStyle w:val="3-"/>
        <w:numPr>
          <w:ilvl w:val="1"/>
          <w:numId w:val="89"/>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FC40953" w14:textId="77777777" w:rsidR="00777816" w:rsidRPr="007815E6" w:rsidRDefault="00BD0828" w:rsidP="00E40D70">
      <w:pPr>
        <w:pStyle w:val="3-"/>
        <w:numPr>
          <w:ilvl w:val="1"/>
          <w:numId w:val="89"/>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EA6ACD1" w14:textId="77777777" w:rsidR="00777816" w:rsidRPr="007815E6" w:rsidRDefault="00BD0828" w:rsidP="00E40D70">
      <w:pPr>
        <w:pStyle w:val="3-"/>
        <w:numPr>
          <w:ilvl w:val="1"/>
          <w:numId w:val="89"/>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40848C" w14:textId="77777777" w:rsidR="00777816" w:rsidRPr="000626ED" w:rsidRDefault="00BD0828" w:rsidP="00E40D70">
      <w:pPr>
        <w:pStyle w:val="3-"/>
        <w:numPr>
          <w:ilvl w:val="1"/>
          <w:numId w:val="89"/>
        </w:numPr>
        <w:ind w:left="1192"/>
        <w:rPr>
          <w:rtl/>
        </w:rPr>
      </w:pPr>
      <w:r>
        <w:rPr>
          <w:rFonts w:hint="cs"/>
          <w:bCs/>
          <w:rtl/>
        </w:rPr>
        <w:t xml:space="preserve">פרק ד' </w:t>
      </w:r>
      <w:r>
        <w:rPr>
          <w:rtl/>
        </w:rPr>
        <w:t>–</w:t>
      </w:r>
      <w:r>
        <w:rPr>
          <w:rFonts w:hint="cs"/>
          <w:rtl/>
        </w:rPr>
        <w:t xml:space="preserve"> הסכם ההתקשרות עם הזוכה במכרז.</w:t>
      </w:r>
    </w:p>
    <w:p w14:paraId="67DCC9FE" w14:textId="5011E0E7" w:rsidR="00717FE4" w:rsidRDefault="00BD0828" w:rsidP="00545A97">
      <w:pPr>
        <w:pStyle w:val="af7"/>
        <w:spacing w:before="1320" w:beforeAutospacing="0" w:line="360" w:lineRule="auto"/>
        <w:ind w:right="52"/>
        <w:jc w:val="center"/>
        <w:rPr>
          <w:sz w:val="36"/>
          <w:szCs w:val="36"/>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bookmarkEnd w:id="19"/>
      <w:r w:rsidR="00545A97" w:rsidRPr="00545A97">
        <w:rPr>
          <w:rFonts w:cs="David"/>
          <w:b/>
          <w:bCs/>
          <w:sz w:val="28"/>
          <w:szCs w:val="28"/>
          <w:u w:val="single"/>
          <w:rtl/>
        </w:rPr>
        <w:t xml:space="preserve">ביום ראשון, י"ט אב </w:t>
      </w:r>
      <w:proofErr w:type="spellStart"/>
      <w:r w:rsidR="00545A97" w:rsidRPr="00545A97">
        <w:rPr>
          <w:rFonts w:cs="David"/>
          <w:b/>
          <w:bCs/>
          <w:sz w:val="28"/>
          <w:szCs w:val="28"/>
          <w:u w:val="single"/>
          <w:rtl/>
        </w:rPr>
        <w:t>התשפ"ו</w:t>
      </w:r>
      <w:proofErr w:type="spellEnd"/>
      <w:r w:rsidR="00545A97" w:rsidRPr="00545A97">
        <w:rPr>
          <w:rFonts w:cs="David"/>
          <w:b/>
          <w:bCs/>
          <w:sz w:val="28"/>
          <w:szCs w:val="28"/>
          <w:u w:val="single"/>
          <w:rtl/>
        </w:rPr>
        <w:t>, 2.8.2026 עד השעה 12:00</w:t>
      </w:r>
      <w:r>
        <w:rPr>
          <w:sz w:val="36"/>
          <w:szCs w:val="36"/>
          <w:rtl/>
        </w:rPr>
        <w:br w:type="page"/>
      </w:r>
    </w:p>
    <w:p w14:paraId="1E84EE40" w14:textId="77777777" w:rsidR="00247BEF" w:rsidRDefault="00BD0828" w:rsidP="00E35412">
      <w:pPr>
        <w:pStyle w:val="1-0"/>
        <w:tabs>
          <w:tab w:val="right" w:leader="dot" w:pos="8270"/>
        </w:tabs>
        <w:ind w:left="357" w:hanging="357"/>
        <w:rPr>
          <w:noProof/>
        </w:rPr>
      </w:pPr>
      <w:bookmarkStart w:id="40" w:name="_Toc256000002"/>
      <w:bookmarkStart w:id="41" w:name="_Toc53498844"/>
      <w:bookmarkStart w:id="42" w:name="_Toc173823716"/>
      <w:bookmarkStart w:id="43" w:name="_Toc231286629"/>
      <w:r w:rsidRPr="00321C2A">
        <w:rPr>
          <w:rtl/>
        </w:rPr>
        <w:lastRenderedPageBreak/>
        <w:t>תוכן עניינים</w:t>
      </w:r>
      <w:bookmarkEnd w:id="40"/>
      <w:bookmarkEnd w:id="41"/>
      <w:bookmarkEnd w:id="42"/>
      <w:bookmarkEnd w:id="43"/>
      <w:r w:rsidR="00E35412">
        <w:rPr>
          <w:rtl/>
        </w:rPr>
        <w:fldChar w:fldCharType="begin"/>
      </w:r>
      <w:r w:rsidR="00E35412">
        <w:rPr>
          <w:rtl/>
        </w:rPr>
        <w:instrText xml:space="preserve"> </w:instrText>
      </w:r>
      <w:r w:rsidR="00E35412">
        <w:instrText>TOC</w:instrText>
      </w:r>
      <w:r w:rsidR="00E35412">
        <w:rPr>
          <w:rtl/>
        </w:rPr>
        <w:instrText xml:space="preserve"> \</w:instrText>
      </w:r>
      <w:r w:rsidR="00E35412">
        <w:instrText>o "1-4" \h \z \u</w:instrText>
      </w:r>
      <w:r w:rsidR="00E35412">
        <w:rPr>
          <w:rtl/>
        </w:rPr>
        <w:instrText xml:space="preserve"> </w:instrText>
      </w:r>
      <w:r w:rsidR="00E35412">
        <w:rPr>
          <w:rtl/>
        </w:rPr>
        <w:fldChar w:fldCharType="separate"/>
      </w:r>
    </w:p>
    <w:p w14:paraId="70888C41" w14:textId="21A1B8D0" w:rsidR="00247BEF" w:rsidRDefault="0068094F">
      <w:pPr>
        <w:pStyle w:val="TOC2"/>
        <w:rPr>
          <w:rFonts w:asciiTheme="minorHAnsi" w:eastAsiaTheme="minorEastAsia" w:hAnsiTheme="minorHAnsi" w:cstheme="minorBidi"/>
          <w:smallCaps w:val="0"/>
          <w:sz w:val="22"/>
          <w:szCs w:val="22"/>
          <w:rtl/>
        </w:rPr>
      </w:pPr>
      <w:hyperlink w:anchor="_Toc231286626" w:history="1">
        <w:r w:rsidR="00247BEF" w:rsidRPr="00AC7A5E">
          <w:rPr>
            <w:rStyle w:val="Hyperlink"/>
            <w:rtl/>
          </w:rPr>
          <w:t>1.</w:t>
        </w:r>
        <w:r w:rsidR="00247BEF">
          <w:rPr>
            <w:rFonts w:asciiTheme="minorHAnsi" w:eastAsiaTheme="minorEastAsia" w:hAnsiTheme="minorHAnsi" w:cstheme="minorBidi"/>
            <w:smallCaps w:val="0"/>
            <w:sz w:val="22"/>
            <w:szCs w:val="22"/>
            <w:rtl/>
          </w:rPr>
          <w:tab/>
        </w:r>
        <w:r w:rsidR="00247BEF" w:rsidRPr="00AC7A5E">
          <w:rPr>
            <w:rStyle w:val="Hyperlink"/>
            <w:rtl/>
          </w:rPr>
          <w:t>הקדמה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Toc231286626 \h</w:instrText>
        </w:r>
        <w:r w:rsidR="00247BEF">
          <w:rPr>
            <w:webHidden/>
            <w:rtl/>
          </w:rPr>
          <w:instrText xml:space="preserve"> </w:instrText>
        </w:r>
        <w:r w:rsidR="00247BEF">
          <w:rPr>
            <w:webHidden/>
            <w:rtl/>
          </w:rPr>
        </w:r>
        <w:r w:rsidR="00247BEF">
          <w:rPr>
            <w:webHidden/>
            <w:rtl/>
          </w:rPr>
          <w:fldChar w:fldCharType="separate"/>
        </w:r>
        <w:r w:rsidR="00051D5C">
          <w:rPr>
            <w:webHidden/>
            <w:rtl/>
          </w:rPr>
          <w:t>2</w:t>
        </w:r>
        <w:r w:rsidR="00247BEF">
          <w:rPr>
            <w:webHidden/>
            <w:rtl/>
          </w:rPr>
          <w:fldChar w:fldCharType="end"/>
        </w:r>
      </w:hyperlink>
    </w:p>
    <w:p w14:paraId="6CD5E94C" w14:textId="151A2794" w:rsidR="00247BEF" w:rsidRDefault="0068094F">
      <w:pPr>
        <w:pStyle w:val="TOC2"/>
        <w:rPr>
          <w:rFonts w:asciiTheme="minorHAnsi" w:eastAsiaTheme="minorEastAsia" w:hAnsiTheme="minorHAnsi" w:cstheme="minorBidi"/>
          <w:smallCaps w:val="0"/>
          <w:sz w:val="22"/>
          <w:szCs w:val="22"/>
          <w:rtl/>
        </w:rPr>
      </w:pPr>
      <w:hyperlink w:anchor="_Toc231286628" w:history="1">
        <w:r w:rsidR="00247BEF" w:rsidRPr="00AC7A5E">
          <w:rPr>
            <w:rStyle w:val="Hyperlink"/>
            <w:rtl/>
          </w:rPr>
          <w:t>2.</w:t>
        </w:r>
        <w:r w:rsidR="00247BEF">
          <w:rPr>
            <w:rFonts w:asciiTheme="minorHAnsi" w:eastAsiaTheme="minorEastAsia" w:hAnsiTheme="minorHAnsi" w:cstheme="minorBidi"/>
            <w:smallCaps w:val="0"/>
            <w:sz w:val="22"/>
            <w:szCs w:val="22"/>
            <w:rtl/>
          </w:rPr>
          <w:tab/>
        </w:r>
        <w:r w:rsidR="00247BEF" w:rsidRPr="00AC7A5E">
          <w:rPr>
            <w:rStyle w:val="Hyperlink"/>
            <w:rFonts w:eastAsia="David"/>
            <w:rtl/>
          </w:rPr>
          <w:t>הגדרות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Toc231286628 \h</w:instrText>
        </w:r>
        <w:r w:rsidR="00247BEF">
          <w:rPr>
            <w:webHidden/>
            <w:rtl/>
          </w:rPr>
          <w:instrText xml:space="preserve"> </w:instrText>
        </w:r>
        <w:r w:rsidR="00247BEF">
          <w:rPr>
            <w:webHidden/>
            <w:rtl/>
          </w:rPr>
        </w:r>
        <w:r w:rsidR="00247BEF">
          <w:rPr>
            <w:webHidden/>
            <w:rtl/>
          </w:rPr>
          <w:fldChar w:fldCharType="separate"/>
        </w:r>
        <w:r w:rsidR="00051D5C">
          <w:rPr>
            <w:webHidden/>
            <w:rtl/>
          </w:rPr>
          <w:t>3</w:t>
        </w:r>
        <w:r w:rsidR="00247BEF">
          <w:rPr>
            <w:webHidden/>
            <w:rtl/>
          </w:rPr>
          <w:fldChar w:fldCharType="end"/>
        </w:r>
      </w:hyperlink>
    </w:p>
    <w:p w14:paraId="6563F7F3" w14:textId="203E9862" w:rsidR="00247BEF" w:rsidRDefault="0068094F">
      <w:pPr>
        <w:pStyle w:val="TOC2"/>
        <w:rPr>
          <w:rFonts w:asciiTheme="minorHAnsi" w:eastAsiaTheme="minorEastAsia" w:hAnsiTheme="minorHAnsi" w:cstheme="minorBidi"/>
          <w:smallCaps w:val="0"/>
          <w:sz w:val="22"/>
          <w:szCs w:val="22"/>
          <w:rtl/>
        </w:rPr>
      </w:pPr>
      <w:hyperlink w:anchor="_Toc231286629" w:history="1">
        <w:r w:rsidR="00247BEF" w:rsidRPr="00AC7A5E">
          <w:rPr>
            <w:rStyle w:val="Hyperlink"/>
            <w:kern w:val="2"/>
            <w:rtl/>
            <w14:ligatures w14:val="standardContextual"/>
          </w:rPr>
          <w:t>3.</w:t>
        </w:r>
        <w:r w:rsidR="00247BEF">
          <w:rPr>
            <w:rFonts w:asciiTheme="minorHAnsi" w:eastAsiaTheme="minorEastAsia" w:hAnsiTheme="minorHAnsi" w:cstheme="minorBidi"/>
            <w:smallCaps w:val="0"/>
            <w:sz w:val="22"/>
            <w:szCs w:val="22"/>
            <w:rtl/>
          </w:rPr>
          <w:tab/>
        </w:r>
        <w:r w:rsidR="00247BEF" w:rsidRPr="00AC7A5E">
          <w:rPr>
            <w:rStyle w:val="Hyperlink"/>
            <w:rtl/>
          </w:rPr>
          <w:t>תוכן עניינים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Toc231286629 \h</w:instrText>
        </w:r>
        <w:r w:rsidR="00247BEF">
          <w:rPr>
            <w:webHidden/>
            <w:rtl/>
          </w:rPr>
          <w:instrText xml:space="preserve"> </w:instrText>
        </w:r>
        <w:r w:rsidR="00247BEF">
          <w:rPr>
            <w:webHidden/>
            <w:rtl/>
          </w:rPr>
        </w:r>
        <w:r w:rsidR="00247BEF">
          <w:rPr>
            <w:webHidden/>
            <w:rtl/>
          </w:rPr>
          <w:fldChar w:fldCharType="separate"/>
        </w:r>
        <w:r w:rsidR="00051D5C">
          <w:rPr>
            <w:webHidden/>
            <w:rtl/>
          </w:rPr>
          <w:t>5</w:t>
        </w:r>
        <w:r w:rsidR="00247BEF">
          <w:rPr>
            <w:webHidden/>
            <w:rtl/>
          </w:rPr>
          <w:fldChar w:fldCharType="end"/>
        </w:r>
      </w:hyperlink>
    </w:p>
    <w:p w14:paraId="472C227B" w14:textId="774DFAB0" w:rsidR="00247BEF" w:rsidRDefault="0068094F">
      <w:pPr>
        <w:pStyle w:val="TOC2"/>
        <w:rPr>
          <w:rFonts w:asciiTheme="minorHAnsi" w:eastAsiaTheme="minorEastAsia" w:hAnsiTheme="minorHAnsi" w:cstheme="minorBidi"/>
          <w:smallCaps w:val="0"/>
          <w:sz w:val="22"/>
          <w:szCs w:val="22"/>
          <w:rtl/>
        </w:rPr>
      </w:pPr>
      <w:hyperlink w:anchor="_Toc231286630" w:history="1">
        <w:r w:rsidR="00247BEF" w:rsidRPr="00AC7A5E">
          <w:rPr>
            <w:rStyle w:val="Hyperlink"/>
            <w:rtl/>
          </w:rPr>
          <w:t>פרק א'- הליך המכרז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Toc231286630 \h</w:instrText>
        </w:r>
        <w:r w:rsidR="00247BEF">
          <w:rPr>
            <w:webHidden/>
            <w:rtl/>
          </w:rPr>
          <w:instrText xml:space="preserve"> </w:instrText>
        </w:r>
        <w:r w:rsidR="00247BEF">
          <w:rPr>
            <w:webHidden/>
            <w:rtl/>
          </w:rPr>
        </w:r>
        <w:r w:rsidR="00247BEF">
          <w:rPr>
            <w:webHidden/>
            <w:rtl/>
          </w:rPr>
          <w:fldChar w:fldCharType="separate"/>
        </w:r>
        <w:r w:rsidR="00051D5C">
          <w:rPr>
            <w:webHidden/>
            <w:rtl/>
          </w:rPr>
          <w:t>7</w:t>
        </w:r>
        <w:r w:rsidR="00247BEF">
          <w:rPr>
            <w:webHidden/>
            <w:rtl/>
          </w:rPr>
          <w:fldChar w:fldCharType="end"/>
        </w:r>
      </w:hyperlink>
    </w:p>
    <w:p w14:paraId="0333B688" w14:textId="14B61D77" w:rsidR="00247BEF" w:rsidRDefault="0068094F" w:rsidP="00FA759D">
      <w:pPr>
        <w:pStyle w:val="TOC3"/>
        <w:ind w:left="240"/>
        <w:rPr>
          <w:rFonts w:asciiTheme="minorHAnsi" w:eastAsiaTheme="minorEastAsia" w:hAnsiTheme="minorHAnsi" w:cstheme="minorBidi"/>
          <w:sz w:val="22"/>
          <w:szCs w:val="22"/>
          <w:rtl/>
        </w:rPr>
      </w:pPr>
      <w:hyperlink w:anchor="_Toc231286631" w:history="1">
        <w:r w:rsidR="00247BEF" w:rsidRPr="00AC7A5E">
          <w:rPr>
            <w:rStyle w:val="Hyperlink"/>
            <w:rtl/>
          </w:rPr>
          <w:t>4.</w:t>
        </w:r>
        <w:r w:rsidR="00247BEF">
          <w:rPr>
            <w:rFonts w:asciiTheme="minorHAnsi" w:eastAsiaTheme="minorEastAsia" w:hAnsiTheme="minorHAnsi" w:cstheme="minorBidi"/>
            <w:sz w:val="22"/>
            <w:szCs w:val="22"/>
            <w:rtl/>
          </w:rPr>
          <w:tab/>
        </w:r>
        <w:r w:rsidR="00247BEF" w:rsidRPr="00AC7A5E">
          <w:rPr>
            <w:rStyle w:val="Hyperlink"/>
            <w:rtl/>
          </w:rPr>
          <w:t>עקרונות המכרז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Toc231286631 \h</w:instrText>
        </w:r>
        <w:r w:rsidR="00247BEF">
          <w:rPr>
            <w:webHidden/>
            <w:rtl/>
          </w:rPr>
          <w:instrText xml:space="preserve"> </w:instrText>
        </w:r>
        <w:r w:rsidR="00247BEF">
          <w:rPr>
            <w:webHidden/>
            <w:rtl/>
          </w:rPr>
        </w:r>
        <w:r w:rsidR="00247BEF">
          <w:rPr>
            <w:webHidden/>
            <w:rtl/>
          </w:rPr>
          <w:fldChar w:fldCharType="separate"/>
        </w:r>
        <w:r w:rsidR="00051D5C">
          <w:rPr>
            <w:webHidden/>
            <w:rtl/>
          </w:rPr>
          <w:t>8</w:t>
        </w:r>
        <w:r w:rsidR="00247BEF">
          <w:rPr>
            <w:webHidden/>
            <w:rtl/>
          </w:rPr>
          <w:fldChar w:fldCharType="end"/>
        </w:r>
      </w:hyperlink>
    </w:p>
    <w:p w14:paraId="71EE3DD2" w14:textId="58FFE577" w:rsidR="00247BEF" w:rsidRDefault="0068094F" w:rsidP="00FA759D">
      <w:pPr>
        <w:pStyle w:val="TOC3"/>
        <w:ind w:left="240"/>
        <w:rPr>
          <w:rFonts w:asciiTheme="minorHAnsi" w:eastAsiaTheme="minorEastAsia" w:hAnsiTheme="minorHAnsi" w:cstheme="minorBidi"/>
          <w:sz w:val="22"/>
          <w:szCs w:val="22"/>
          <w:rtl/>
        </w:rPr>
      </w:pPr>
      <w:hyperlink w:anchor="_Toc231286632" w:history="1">
        <w:r w:rsidR="00247BEF" w:rsidRPr="00AC7A5E">
          <w:rPr>
            <w:rStyle w:val="Hyperlink"/>
            <w:rtl/>
          </w:rPr>
          <w:t>5.</w:t>
        </w:r>
        <w:r w:rsidR="00247BEF">
          <w:rPr>
            <w:rFonts w:asciiTheme="minorHAnsi" w:eastAsiaTheme="minorEastAsia" w:hAnsiTheme="minorHAnsi" w:cstheme="minorBidi"/>
            <w:sz w:val="22"/>
            <w:szCs w:val="22"/>
            <w:rtl/>
          </w:rPr>
          <w:tab/>
        </w:r>
        <w:r w:rsidR="00247BEF" w:rsidRPr="00AC7A5E">
          <w:rPr>
            <w:rStyle w:val="Hyperlink"/>
            <w:rtl/>
          </w:rPr>
          <w:t>תנאים להשתתפות במכרז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Toc231286632 \h</w:instrText>
        </w:r>
        <w:r w:rsidR="00247BEF">
          <w:rPr>
            <w:webHidden/>
            <w:rtl/>
          </w:rPr>
          <w:instrText xml:space="preserve"> </w:instrText>
        </w:r>
        <w:r w:rsidR="00247BEF">
          <w:rPr>
            <w:webHidden/>
            <w:rtl/>
          </w:rPr>
        </w:r>
        <w:r w:rsidR="00247BEF">
          <w:rPr>
            <w:webHidden/>
            <w:rtl/>
          </w:rPr>
          <w:fldChar w:fldCharType="separate"/>
        </w:r>
        <w:r w:rsidR="00051D5C">
          <w:rPr>
            <w:webHidden/>
            <w:rtl/>
          </w:rPr>
          <w:t>8</w:t>
        </w:r>
        <w:r w:rsidR="00247BEF">
          <w:rPr>
            <w:webHidden/>
            <w:rtl/>
          </w:rPr>
          <w:fldChar w:fldCharType="end"/>
        </w:r>
      </w:hyperlink>
    </w:p>
    <w:p w14:paraId="6BF70167" w14:textId="2CA37345" w:rsidR="00247BEF" w:rsidRDefault="0068094F" w:rsidP="00FA759D">
      <w:pPr>
        <w:pStyle w:val="TOC3"/>
        <w:ind w:left="240"/>
        <w:rPr>
          <w:rFonts w:asciiTheme="minorHAnsi" w:eastAsiaTheme="minorEastAsia" w:hAnsiTheme="minorHAnsi" w:cstheme="minorBidi"/>
          <w:sz w:val="22"/>
          <w:szCs w:val="22"/>
          <w:rtl/>
        </w:rPr>
      </w:pPr>
      <w:hyperlink w:anchor="_Toc231286636" w:history="1">
        <w:r w:rsidR="00247BEF" w:rsidRPr="00AC7A5E">
          <w:rPr>
            <w:rStyle w:val="Hyperlink"/>
            <w:rtl/>
          </w:rPr>
          <w:t>6.</w:t>
        </w:r>
        <w:r w:rsidR="00247BEF">
          <w:rPr>
            <w:rFonts w:asciiTheme="minorHAnsi" w:eastAsiaTheme="minorEastAsia" w:hAnsiTheme="minorHAnsi" w:cstheme="minorBidi"/>
            <w:sz w:val="22"/>
            <w:szCs w:val="22"/>
            <w:rtl/>
          </w:rPr>
          <w:tab/>
        </w:r>
        <w:r w:rsidR="00247BEF" w:rsidRPr="00AC7A5E">
          <w:rPr>
            <w:rStyle w:val="Hyperlink"/>
            <w:rtl/>
          </w:rPr>
          <w:t>ניקוד ההצעות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Toc231286636 \h</w:instrText>
        </w:r>
        <w:r w:rsidR="00247BEF">
          <w:rPr>
            <w:webHidden/>
            <w:rtl/>
          </w:rPr>
          <w:instrText xml:space="preserve"> </w:instrText>
        </w:r>
        <w:r w:rsidR="00247BEF">
          <w:rPr>
            <w:webHidden/>
            <w:rtl/>
          </w:rPr>
        </w:r>
        <w:r w:rsidR="00247BEF">
          <w:rPr>
            <w:webHidden/>
            <w:rtl/>
          </w:rPr>
          <w:fldChar w:fldCharType="separate"/>
        </w:r>
        <w:r w:rsidR="00051D5C">
          <w:rPr>
            <w:webHidden/>
            <w:rtl/>
          </w:rPr>
          <w:t>10</w:t>
        </w:r>
        <w:r w:rsidR="00247BEF">
          <w:rPr>
            <w:webHidden/>
            <w:rtl/>
          </w:rPr>
          <w:fldChar w:fldCharType="end"/>
        </w:r>
      </w:hyperlink>
    </w:p>
    <w:p w14:paraId="195670A5" w14:textId="687F9662" w:rsidR="00247BEF" w:rsidRDefault="0068094F" w:rsidP="00FA759D">
      <w:pPr>
        <w:pStyle w:val="TOC3"/>
        <w:ind w:left="240"/>
        <w:rPr>
          <w:rFonts w:asciiTheme="minorHAnsi" w:eastAsiaTheme="minorEastAsia" w:hAnsiTheme="minorHAnsi" w:cstheme="minorBidi"/>
          <w:sz w:val="22"/>
          <w:szCs w:val="22"/>
          <w:rtl/>
        </w:rPr>
      </w:pPr>
      <w:hyperlink w:anchor="_Toc231286641" w:history="1">
        <w:r w:rsidR="00247BEF" w:rsidRPr="00AC7A5E">
          <w:rPr>
            <w:rStyle w:val="Hyperlink"/>
            <w:rtl/>
          </w:rPr>
          <w:t>7.</w:t>
        </w:r>
        <w:r w:rsidR="00247BEF">
          <w:rPr>
            <w:rFonts w:asciiTheme="minorHAnsi" w:eastAsiaTheme="minorEastAsia" w:hAnsiTheme="minorHAnsi" w:cstheme="minorBidi"/>
            <w:sz w:val="22"/>
            <w:szCs w:val="22"/>
            <w:rtl/>
          </w:rPr>
          <w:tab/>
        </w:r>
        <w:r w:rsidR="00247BEF" w:rsidRPr="00AC7A5E">
          <w:rPr>
            <w:rStyle w:val="Hyperlink"/>
            <w:rtl/>
          </w:rPr>
          <w:t>בחירת זוכה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Toc231286641 \h</w:instrText>
        </w:r>
        <w:r w:rsidR="00247BEF">
          <w:rPr>
            <w:webHidden/>
            <w:rtl/>
          </w:rPr>
          <w:instrText xml:space="preserve"> </w:instrText>
        </w:r>
        <w:r w:rsidR="00247BEF">
          <w:rPr>
            <w:webHidden/>
            <w:rtl/>
          </w:rPr>
        </w:r>
        <w:r w:rsidR="00247BEF">
          <w:rPr>
            <w:webHidden/>
            <w:rtl/>
          </w:rPr>
          <w:fldChar w:fldCharType="separate"/>
        </w:r>
        <w:r w:rsidR="00051D5C">
          <w:rPr>
            <w:webHidden/>
            <w:rtl/>
          </w:rPr>
          <w:t>12</w:t>
        </w:r>
        <w:r w:rsidR="00247BEF">
          <w:rPr>
            <w:webHidden/>
            <w:rtl/>
          </w:rPr>
          <w:fldChar w:fldCharType="end"/>
        </w:r>
      </w:hyperlink>
    </w:p>
    <w:p w14:paraId="3681B56D" w14:textId="353F2A9E" w:rsidR="00247BEF" w:rsidRDefault="0068094F" w:rsidP="00FA759D">
      <w:pPr>
        <w:pStyle w:val="TOC3"/>
        <w:ind w:left="240"/>
        <w:rPr>
          <w:rFonts w:asciiTheme="minorHAnsi" w:eastAsiaTheme="minorEastAsia" w:hAnsiTheme="minorHAnsi" w:cstheme="minorBidi"/>
          <w:sz w:val="22"/>
          <w:szCs w:val="22"/>
          <w:rtl/>
        </w:rPr>
      </w:pPr>
      <w:hyperlink w:anchor="_Toc231286647" w:history="1">
        <w:r w:rsidR="00247BEF" w:rsidRPr="00AC7A5E">
          <w:rPr>
            <w:rStyle w:val="Hyperlink"/>
            <w:rtl/>
          </w:rPr>
          <w:t>8.</w:t>
        </w:r>
        <w:r w:rsidR="00247BEF">
          <w:rPr>
            <w:rFonts w:asciiTheme="minorHAnsi" w:eastAsiaTheme="minorEastAsia" w:hAnsiTheme="minorHAnsi" w:cstheme="minorBidi"/>
            <w:sz w:val="22"/>
            <w:szCs w:val="22"/>
            <w:rtl/>
          </w:rPr>
          <w:tab/>
        </w:r>
        <w:r w:rsidR="00247BEF" w:rsidRPr="00AC7A5E">
          <w:rPr>
            <w:rStyle w:val="Hyperlink"/>
            <w:rtl/>
          </w:rPr>
          <w:t>מופעים ומועדים במכרז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Toc231286647 \h</w:instrText>
        </w:r>
        <w:r w:rsidR="00247BEF">
          <w:rPr>
            <w:webHidden/>
            <w:rtl/>
          </w:rPr>
          <w:instrText xml:space="preserve"> </w:instrText>
        </w:r>
        <w:r w:rsidR="00247BEF">
          <w:rPr>
            <w:webHidden/>
            <w:rtl/>
          </w:rPr>
        </w:r>
        <w:r w:rsidR="00247BEF">
          <w:rPr>
            <w:webHidden/>
            <w:rtl/>
          </w:rPr>
          <w:fldChar w:fldCharType="separate"/>
        </w:r>
        <w:r w:rsidR="00051D5C">
          <w:rPr>
            <w:webHidden/>
            <w:rtl/>
          </w:rPr>
          <w:t>14</w:t>
        </w:r>
        <w:r w:rsidR="00247BEF">
          <w:rPr>
            <w:webHidden/>
            <w:rtl/>
          </w:rPr>
          <w:fldChar w:fldCharType="end"/>
        </w:r>
      </w:hyperlink>
    </w:p>
    <w:p w14:paraId="52E88FBF" w14:textId="270DF3B8" w:rsidR="00247BEF" w:rsidRDefault="0068094F" w:rsidP="00FA759D">
      <w:pPr>
        <w:pStyle w:val="TOC3"/>
        <w:ind w:left="240"/>
        <w:rPr>
          <w:rFonts w:asciiTheme="minorHAnsi" w:eastAsiaTheme="minorEastAsia" w:hAnsiTheme="minorHAnsi" w:cstheme="minorBidi"/>
          <w:sz w:val="22"/>
          <w:szCs w:val="22"/>
          <w:rtl/>
        </w:rPr>
      </w:pPr>
      <w:hyperlink w:anchor="_Toc231286654" w:history="1">
        <w:r w:rsidR="00247BEF" w:rsidRPr="00AC7A5E">
          <w:rPr>
            <w:rStyle w:val="Hyperlink"/>
            <w:rtl/>
          </w:rPr>
          <w:t>9.</w:t>
        </w:r>
        <w:r w:rsidR="00247BEF">
          <w:rPr>
            <w:rFonts w:asciiTheme="minorHAnsi" w:eastAsiaTheme="minorEastAsia" w:hAnsiTheme="minorHAnsi" w:cstheme="minorBidi"/>
            <w:sz w:val="22"/>
            <w:szCs w:val="22"/>
            <w:rtl/>
          </w:rPr>
          <w:tab/>
        </w:r>
        <w:r w:rsidR="00247BEF" w:rsidRPr="00AC7A5E">
          <w:rPr>
            <w:rStyle w:val="Hyperlink"/>
            <w:rtl/>
          </w:rPr>
          <w:t>כללי המכרז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Toc231286654 \h</w:instrText>
        </w:r>
        <w:r w:rsidR="00247BEF">
          <w:rPr>
            <w:webHidden/>
            <w:rtl/>
          </w:rPr>
          <w:instrText xml:space="preserve"> </w:instrText>
        </w:r>
        <w:r w:rsidR="00247BEF">
          <w:rPr>
            <w:webHidden/>
            <w:rtl/>
          </w:rPr>
        </w:r>
        <w:r w:rsidR="00247BEF">
          <w:rPr>
            <w:webHidden/>
            <w:rtl/>
          </w:rPr>
          <w:fldChar w:fldCharType="separate"/>
        </w:r>
        <w:r w:rsidR="00051D5C">
          <w:rPr>
            <w:webHidden/>
            <w:rtl/>
          </w:rPr>
          <w:t>18</w:t>
        </w:r>
        <w:r w:rsidR="00247BEF">
          <w:rPr>
            <w:webHidden/>
            <w:rtl/>
          </w:rPr>
          <w:fldChar w:fldCharType="end"/>
        </w:r>
      </w:hyperlink>
    </w:p>
    <w:p w14:paraId="12A6E6D7" w14:textId="3BA0B91A" w:rsidR="00247BEF" w:rsidRDefault="0068094F">
      <w:pPr>
        <w:pStyle w:val="TOC2"/>
        <w:rPr>
          <w:rFonts w:asciiTheme="minorHAnsi" w:eastAsiaTheme="minorEastAsia" w:hAnsiTheme="minorHAnsi" w:cstheme="minorBidi"/>
          <w:smallCaps w:val="0"/>
          <w:sz w:val="22"/>
          <w:szCs w:val="22"/>
          <w:rtl/>
        </w:rPr>
      </w:pPr>
      <w:hyperlink w:anchor="_Toc231286665" w:history="1">
        <w:r w:rsidR="00247BEF" w:rsidRPr="00AC7A5E">
          <w:rPr>
            <w:rStyle w:val="Hyperlink"/>
            <w:rtl/>
          </w:rPr>
          <w:t>פרק ב' – חוברת ההצעה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Toc231286665 \h</w:instrText>
        </w:r>
        <w:r w:rsidR="00247BEF">
          <w:rPr>
            <w:webHidden/>
            <w:rtl/>
          </w:rPr>
          <w:instrText xml:space="preserve"> </w:instrText>
        </w:r>
        <w:r w:rsidR="00247BEF">
          <w:rPr>
            <w:webHidden/>
            <w:rtl/>
          </w:rPr>
        </w:r>
        <w:r w:rsidR="00247BEF">
          <w:rPr>
            <w:webHidden/>
            <w:rtl/>
          </w:rPr>
          <w:fldChar w:fldCharType="separate"/>
        </w:r>
        <w:r w:rsidR="00051D5C">
          <w:rPr>
            <w:webHidden/>
            <w:rtl/>
          </w:rPr>
          <w:t>23</w:t>
        </w:r>
        <w:r w:rsidR="00247BEF">
          <w:rPr>
            <w:webHidden/>
            <w:rtl/>
          </w:rPr>
          <w:fldChar w:fldCharType="end"/>
        </w:r>
      </w:hyperlink>
    </w:p>
    <w:p w14:paraId="27F27FF4" w14:textId="6B78DB45" w:rsidR="00247BEF" w:rsidRDefault="0068094F">
      <w:pPr>
        <w:pStyle w:val="TOC3"/>
        <w:rPr>
          <w:rFonts w:asciiTheme="minorHAnsi" w:eastAsiaTheme="minorEastAsia" w:hAnsiTheme="minorHAnsi" w:cstheme="minorBidi"/>
          <w:sz w:val="22"/>
          <w:szCs w:val="22"/>
          <w:rtl/>
        </w:rPr>
      </w:pPr>
      <w:hyperlink w:anchor="_Toc231286666" w:history="1">
        <w:r w:rsidR="00247BEF" w:rsidRPr="00AC7A5E">
          <w:rPr>
            <w:rStyle w:val="Hyperlink"/>
            <w:rtl/>
          </w:rPr>
          <w:t>10.</w:t>
        </w:r>
        <w:r w:rsidR="00247BEF">
          <w:rPr>
            <w:rFonts w:asciiTheme="minorHAnsi" w:eastAsiaTheme="minorEastAsia" w:hAnsiTheme="minorHAnsi" w:cstheme="minorBidi"/>
            <w:sz w:val="22"/>
            <w:szCs w:val="22"/>
            <w:rtl/>
          </w:rPr>
          <w:tab/>
        </w:r>
        <w:r w:rsidR="00247BEF" w:rsidRPr="00AC7A5E">
          <w:rPr>
            <w:rStyle w:val="Hyperlink"/>
            <w:rtl/>
          </w:rPr>
          <w:t>הגשת הצעה במכרז</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Toc231286666 \h</w:instrText>
        </w:r>
        <w:r w:rsidR="00247BEF">
          <w:rPr>
            <w:webHidden/>
            <w:rtl/>
          </w:rPr>
          <w:instrText xml:space="preserve"> </w:instrText>
        </w:r>
        <w:r w:rsidR="00247BEF">
          <w:rPr>
            <w:webHidden/>
            <w:rtl/>
          </w:rPr>
        </w:r>
        <w:r w:rsidR="00247BEF">
          <w:rPr>
            <w:webHidden/>
            <w:rtl/>
          </w:rPr>
          <w:fldChar w:fldCharType="separate"/>
        </w:r>
        <w:r w:rsidR="00051D5C">
          <w:rPr>
            <w:webHidden/>
            <w:rtl/>
          </w:rPr>
          <w:t>24</w:t>
        </w:r>
        <w:r w:rsidR="00247BEF">
          <w:rPr>
            <w:webHidden/>
            <w:rtl/>
          </w:rPr>
          <w:fldChar w:fldCharType="end"/>
        </w:r>
      </w:hyperlink>
    </w:p>
    <w:p w14:paraId="73852C91" w14:textId="672BF81F" w:rsidR="00247BEF" w:rsidRDefault="0068094F">
      <w:pPr>
        <w:pStyle w:val="TOC3"/>
        <w:rPr>
          <w:rFonts w:asciiTheme="minorHAnsi" w:eastAsiaTheme="minorEastAsia" w:hAnsiTheme="minorHAnsi" w:cstheme="minorBidi"/>
          <w:sz w:val="22"/>
          <w:szCs w:val="22"/>
          <w:rtl/>
        </w:rPr>
      </w:pPr>
      <w:hyperlink w:anchor="_Toc231286668" w:history="1">
        <w:r w:rsidR="00247BEF" w:rsidRPr="00AC7A5E">
          <w:rPr>
            <w:rStyle w:val="Hyperlink"/>
            <w:rtl/>
          </w:rPr>
          <w:t>11.</w:t>
        </w:r>
        <w:r w:rsidR="00247BEF">
          <w:rPr>
            <w:rFonts w:asciiTheme="minorHAnsi" w:eastAsiaTheme="minorEastAsia" w:hAnsiTheme="minorHAnsi" w:cstheme="minorBidi"/>
            <w:sz w:val="22"/>
            <w:szCs w:val="22"/>
            <w:rtl/>
          </w:rPr>
          <w:tab/>
        </w:r>
        <w:r w:rsidR="00247BEF" w:rsidRPr="00AC7A5E">
          <w:rPr>
            <w:rStyle w:val="Hyperlink"/>
            <w:rtl/>
          </w:rPr>
          <w:t>פרטי המציע</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Toc231286668 \h</w:instrText>
        </w:r>
        <w:r w:rsidR="00247BEF">
          <w:rPr>
            <w:webHidden/>
            <w:rtl/>
          </w:rPr>
          <w:instrText xml:space="preserve"> </w:instrText>
        </w:r>
        <w:r w:rsidR="00247BEF">
          <w:rPr>
            <w:webHidden/>
            <w:rtl/>
          </w:rPr>
        </w:r>
        <w:r w:rsidR="00247BEF">
          <w:rPr>
            <w:webHidden/>
            <w:rtl/>
          </w:rPr>
          <w:fldChar w:fldCharType="separate"/>
        </w:r>
        <w:r w:rsidR="00051D5C">
          <w:rPr>
            <w:webHidden/>
            <w:rtl/>
          </w:rPr>
          <w:t>24</w:t>
        </w:r>
        <w:r w:rsidR="00247BEF">
          <w:rPr>
            <w:webHidden/>
            <w:rtl/>
          </w:rPr>
          <w:fldChar w:fldCharType="end"/>
        </w:r>
      </w:hyperlink>
    </w:p>
    <w:p w14:paraId="47DD2ED1" w14:textId="0E66F29F" w:rsidR="00247BEF" w:rsidRDefault="0068094F">
      <w:pPr>
        <w:pStyle w:val="TOC3"/>
        <w:rPr>
          <w:rFonts w:asciiTheme="minorHAnsi" w:eastAsiaTheme="minorEastAsia" w:hAnsiTheme="minorHAnsi" w:cstheme="minorBidi"/>
          <w:sz w:val="22"/>
          <w:szCs w:val="22"/>
          <w:rtl/>
        </w:rPr>
      </w:pPr>
      <w:hyperlink w:anchor="_Toc231286672" w:history="1">
        <w:r w:rsidR="00247BEF" w:rsidRPr="00AC7A5E">
          <w:rPr>
            <w:rStyle w:val="Hyperlink"/>
            <w:rtl/>
          </w:rPr>
          <w:t>12.</w:t>
        </w:r>
        <w:r w:rsidR="00247BEF">
          <w:rPr>
            <w:rFonts w:asciiTheme="minorHAnsi" w:eastAsiaTheme="minorEastAsia" w:hAnsiTheme="minorHAnsi" w:cstheme="minorBidi"/>
            <w:sz w:val="22"/>
            <w:szCs w:val="22"/>
            <w:rtl/>
          </w:rPr>
          <w:tab/>
        </w:r>
        <w:r w:rsidR="00247BEF" w:rsidRPr="00AC7A5E">
          <w:rPr>
            <w:rStyle w:val="Hyperlink"/>
            <w:rtl/>
          </w:rPr>
          <w:t>איכות ההצעה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Toc231286672 \h</w:instrText>
        </w:r>
        <w:r w:rsidR="00247BEF">
          <w:rPr>
            <w:webHidden/>
            <w:rtl/>
          </w:rPr>
          <w:instrText xml:space="preserve"> </w:instrText>
        </w:r>
        <w:r w:rsidR="00247BEF">
          <w:rPr>
            <w:webHidden/>
            <w:rtl/>
          </w:rPr>
        </w:r>
        <w:r w:rsidR="00247BEF">
          <w:rPr>
            <w:webHidden/>
            <w:rtl/>
          </w:rPr>
          <w:fldChar w:fldCharType="separate"/>
        </w:r>
        <w:r w:rsidR="00051D5C">
          <w:rPr>
            <w:webHidden/>
            <w:rtl/>
          </w:rPr>
          <w:t>36</w:t>
        </w:r>
        <w:r w:rsidR="00247BEF">
          <w:rPr>
            <w:webHidden/>
            <w:rtl/>
          </w:rPr>
          <w:fldChar w:fldCharType="end"/>
        </w:r>
      </w:hyperlink>
    </w:p>
    <w:p w14:paraId="0B59DC60" w14:textId="424A52AB" w:rsidR="00247BEF" w:rsidRDefault="0068094F">
      <w:pPr>
        <w:pStyle w:val="TOC3"/>
        <w:rPr>
          <w:rFonts w:asciiTheme="minorHAnsi" w:eastAsiaTheme="minorEastAsia" w:hAnsiTheme="minorHAnsi" w:cstheme="minorBidi"/>
          <w:sz w:val="22"/>
          <w:szCs w:val="22"/>
          <w:rtl/>
        </w:rPr>
      </w:pPr>
      <w:hyperlink w:anchor="_Toc231286673" w:history="1">
        <w:r w:rsidR="00247BEF" w:rsidRPr="00AC7A5E">
          <w:rPr>
            <w:rStyle w:val="Hyperlink"/>
            <w:rtl/>
          </w:rPr>
          <w:t>13.</w:t>
        </w:r>
        <w:r w:rsidR="00247BEF">
          <w:rPr>
            <w:rFonts w:asciiTheme="minorHAnsi" w:eastAsiaTheme="minorEastAsia" w:hAnsiTheme="minorHAnsi" w:cstheme="minorBidi"/>
            <w:sz w:val="22"/>
            <w:szCs w:val="22"/>
            <w:rtl/>
          </w:rPr>
          <w:tab/>
        </w:r>
        <w:r w:rsidR="00247BEF" w:rsidRPr="00AC7A5E">
          <w:rPr>
            <w:rStyle w:val="Hyperlink"/>
            <w:rtl/>
          </w:rPr>
          <w:t>התחייבויות נוספות של המציע</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Toc231286673 \h</w:instrText>
        </w:r>
        <w:r w:rsidR="00247BEF">
          <w:rPr>
            <w:webHidden/>
            <w:rtl/>
          </w:rPr>
          <w:instrText xml:space="preserve"> </w:instrText>
        </w:r>
        <w:r w:rsidR="00247BEF">
          <w:rPr>
            <w:webHidden/>
            <w:rtl/>
          </w:rPr>
        </w:r>
        <w:r w:rsidR="00247BEF">
          <w:rPr>
            <w:webHidden/>
            <w:rtl/>
          </w:rPr>
          <w:fldChar w:fldCharType="separate"/>
        </w:r>
        <w:r w:rsidR="00051D5C">
          <w:rPr>
            <w:webHidden/>
            <w:rtl/>
          </w:rPr>
          <w:t>36</w:t>
        </w:r>
        <w:r w:rsidR="00247BEF">
          <w:rPr>
            <w:webHidden/>
            <w:rtl/>
          </w:rPr>
          <w:fldChar w:fldCharType="end"/>
        </w:r>
      </w:hyperlink>
    </w:p>
    <w:p w14:paraId="2BCEE926" w14:textId="447F4323" w:rsidR="00247BEF" w:rsidRDefault="0068094F">
      <w:pPr>
        <w:pStyle w:val="TOC3"/>
        <w:rPr>
          <w:rFonts w:asciiTheme="minorHAnsi" w:eastAsiaTheme="minorEastAsia" w:hAnsiTheme="minorHAnsi" w:cstheme="minorBidi"/>
          <w:sz w:val="22"/>
          <w:szCs w:val="22"/>
          <w:rtl/>
        </w:rPr>
      </w:pPr>
      <w:hyperlink w:anchor="_Toc231286677" w:history="1">
        <w:r w:rsidR="00247BEF" w:rsidRPr="00AC7A5E">
          <w:rPr>
            <w:rStyle w:val="Hyperlink"/>
            <w:rtl/>
          </w:rPr>
          <w:t>14.</w:t>
        </w:r>
        <w:r w:rsidR="00247BEF">
          <w:rPr>
            <w:rFonts w:asciiTheme="minorHAnsi" w:eastAsiaTheme="minorEastAsia" w:hAnsiTheme="minorHAnsi" w:cstheme="minorBidi"/>
            <w:sz w:val="22"/>
            <w:szCs w:val="22"/>
            <w:rtl/>
          </w:rPr>
          <w:tab/>
        </w:r>
        <w:r w:rsidR="00247BEF" w:rsidRPr="00AC7A5E">
          <w:rPr>
            <w:rStyle w:val="Hyperlink"/>
            <w:rtl/>
          </w:rPr>
          <w:t>בקשות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Toc231286677 \h</w:instrText>
        </w:r>
        <w:r w:rsidR="00247BEF">
          <w:rPr>
            <w:webHidden/>
            <w:rtl/>
          </w:rPr>
          <w:instrText xml:space="preserve"> </w:instrText>
        </w:r>
        <w:r w:rsidR="00247BEF">
          <w:rPr>
            <w:webHidden/>
            <w:rtl/>
          </w:rPr>
        </w:r>
        <w:r w:rsidR="00247BEF">
          <w:rPr>
            <w:webHidden/>
            <w:rtl/>
          </w:rPr>
          <w:fldChar w:fldCharType="separate"/>
        </w:r>
        <w:r w:rsidR="00051D5C">
          <w:rPr>
            <w:webHidden/>
            <w:rtl/>
          </w:rPr>
          <w:t>37</w:t>
        </w:r>
        <w:r w:rsidR="00247BEF">
          <w:rPr>
            <w:webHidden/>
            <w:rtl/>
          </w:rPr>
          <w:fldChar w:fldCharType="end"/>
        </w:r>
      </w:hyperlink>
    </w:p>
    <w:p w14:paraId="2A1F7552" w14:textId="5A9041C8" w:rsidR="00247BEF" w:rsidRDefault="0068094F">
      <w:pPr>
        <w:pStyle w:val="TOC2"/>
        <w:rPr>
          <w:rFonts w:asciiTheme="minorHAnsi" w:eastAsiaTheme="minorEastAsia" w:hAnsiTheme="minorHAnsi" w:cstheme="minorBidi"/>
          <w:smallCaps w:val="0"/>
          <w:sz w:val="22"/>
          <w:szCs w:val="22"/>
          <w:rtl/>
        </w:rPr>
      </w:pPr>
      <w:hyperlink w:anchor="_Toc231286692" w:history="1">
        <w:r w:rsidR="00247BEF" w:rsidRPr="00AC7A5E">
          <w:rPr>
            <w:rStyle w:val="Hyperlink"/>
            <w:rtl/>
          </w:rPr>
          <w:t>פרק ג' – פירוט השירותים ותוכן ההתקשרות עם הספק הזוכה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Toc231286692 \h</w:instrText>
        </w:r>
        <w:r w:rsidR="00247BEF">
          <w:rPr>
            <w:webHidden/>
            <w:rtl/>
          </w:rPr>
          <w:instrText xml:space="preserve"> </w:instrText>
        </w:r>
        <w:r w:rsidR="00247BEF">
          <w:rPr>
            <w:webHidden/>
            <w:rtl/>
          </w:rPr>
        </w:r>
        <w:r w:rsidR="00247BEF">
          <w:rPr>
            <w:webHidden/>
            <w:rtl/>
          </w:rPr>
          <w:fldChar w:fldCharType="separate"/>
        </w:r>
        <w:r w:rsidR="00051D5C">
          <w:rPr>
            <w:webHidden/>
            <w:rtl/>
          </w:rPr>
          <w:t>45</w:t>
        </w:r>
        <w:r w:rsidR="00247BEF">
          <w:rPr>
            <w:webHidden/>
            <w:rtl/>
          </w:rPr>
          <w:fldChar w:fldCharType="end"/>
        </w:r>
      </w:hyperlink>
    </w:p>
    <w:p w14:paraId="13E48623" w14:textId="70C0B9CC" w:rsidR="00247BEF" w:rsidRDefault="00B2520E">
      <w:pPr>
        <w:pStyle w:val="TOC3"/>
        <w:rPr>
          <w:rFonts w:asciiTheme="minorHAnsi" w:eastAsiaTheme="minorEastAsia" w:hAnsiTheme="minorHAnsi" w:cstheme="minorBidi"/>
          <w:sz w:val="22"/>
          <w:szCs w:val="22"/>
          <w:rtl/>
        </w:rPr>
      </w:pPr>
      <w:r w:rsidRPr="00B2520E">
        <w:rPr>
          <w:rStyle w:val="Hyperlink"/>
          <w:rFonts w:hint="cs"/>
          <w:color w:val="auto"/>
          <w:u w:val="none"/>
          <w:rtl/>
        </w:rPr>
        <w:t>1</w:t>
      </w:r>
      <w:r>
        <w:rPr>
          <w:rStyle w:val="Hyperlink"/>
          <w:rFonts w:hint="cs"/>
          <w:rtl/>
        </w:rPr>
        <w:t xml:space="preserve"> </w:t>
      </w:r>
      <w:hyperlink w:anchor="_Toc231286693" w:history="1">
        <w:r w:rsidR="00247BEF" w:rsidRPr="00AC7A5E">
          <w:rPr>
            <w:rStyle w:val="Hyperlink"/>
            <w:rtl/>
          </w:rPr>
          <w:t>השירותים הנדרשים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Toc231286693 \h</w:instrText>
        </w:r>
        <w:r w:rsidR="00247BEF">
          <w:rPr>
            <w:webHidden/>
            <w:rtl/>
          </w:rPr>
          <w:instrText xml:space="preserve"> </w:instrText>
        </w:r>
        <w:r w:rsidR="00247BEF">
          <w:rPr>
            <w:webHidden/>
            <w:rtl/>
          </w:rPr>
        </w:r>
        <w:r w:rsidR="00247BEF">
          <w:rPr>
            <w:webHidden/>
            <w:rtl/>
          </w:rPr>
          <w:fldChar w:fldCharType="separate"/>
        </w:r>
        <w:r w:rsidR="00051D5C">
          <w:rPr>
            <w:webHidden/>
            <w:rtl/>
          </w:rPr>
          <w:t>46</w:t>
        </w:r>
        <w:r w:rsidR="00247BEF">
          <w:rPr>
            <w:webHidden/>
            <w:rtl/>
          </w:rPr>
          <w:fldChar w:fldCharType="end"/>
        </w:r>
      </w:hyperlink>
    </w:p>
    <w:p w14:paraId="4E1371E9" w14:textId="43E48ED5" w:rsidR="00247BEF" w:rsidRDefault="0068094F">
      <w:pPr>
        <w:pStyle w:val="TOC2"/>
        <w:rPr>
          <w:rFonts w:asciiTheme="minorHAnsi" w:eastAsiaTheme="minorEastAsia" w:hAnsiTheme="minorHAnsi" w:cstheme="minorBidi"/>
          <w:smallCaps w:val="0"/>
          <w:sz w:val="22"/>
          <w:szCs w:val="22"/>
          <w:rtl/>
        </w:rPr>
      </w:pPr>
      <w:hyperlink w:anchor="_Toc231286700" w:history="1">
        <w:r w:rsidR="00247BEF" w:rsidRPr="00AC7A5E">
          <w:rPr>
            <w:rStyle w:val="Hyperlink"/>
            <w:rtl/>
          </w:rPr>
          <w:t>פרק ד' – הסכם התקשרות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Toc231286700 \h</w:instrText>
        </w:r>
        <w:r w:rsidR="00247BEF">
          <w:rPr>
            <w:webHidden/>
            <w:rtl/>
          </w:rPr>
          <w:instrText xml:space="preserve"> </w:instrText>
        </w:r>
        <w:r w:rsidR="00247BEF">
          <w:rPr>
            <w:webHidden/>
            <w:rtl/>
          </w:rPr>
        </w:r>
        <w:r w:rsidR="00247BEF">
          <w:rPr>
            <w:webHidden/>
            <w:rtl/>
          </w:rPr>
          <w:fldChar w:fldCharType="separate"/>
        </w:r>
        <w:r w:rsidR="00051D5C">
          <w:rPr>
            <w:webHidden/>
            <w:rtl/>
          </w:rPr>
          <w:t>54</w:t>
        </w:r>
        <w:r w:rsidR="00247BEF">
          <w:rPr>
            <w:webHidden/>
            <w:rtl/>
          </w:rPr>
          <w:fldChar w:fldCharType="end"/>
        </w:r>
      </w:hyperlink>
    </w:p>
    <w:p w14:paraId="08BB39CD" w14:textId="1E1996EC" w:rsidR="00247BEF" w:rsidRDefault="0068094F">
      <w:pPr>
        <w:pStyle w:val="TOC4"/>
        <w:rPr>
          <w:rFonts w:asciiTheme="minorHAnsi" w:eastAsiaTheme="minorEastAsia" w:hAnsiTheme="minorHAnsi" w:cstheme="minorBidi"/>
          <w:sz w:val="22"/>
          <w:szCs w:val="22"/>
          <w:rtl/>
        </w:rPr>
      </w:pPr>
      <w:hyperlink w:anchor="_Toc231286702" w:history="1">
        <w:r w:rsidR="00247BEF" w:rsidRPr="00AC7A5E">
          <w:rPr>
            <w:rStyle w:val="Hyperlink"/>
            <w:rtl/>
          </w:rPr>
          <w:t>1.</w:t>
        </w:r>
        <w:r w:rsidR="00247BEF">
          <w:rPr>
            <w:rFonts w:asciiTheme="minorHAnsi" w:eastAsiaTheme="minorEastAsia" w:hAnsiTheme="minorHAnsi" w:cstheme="minorBidi"/>
            <w:sz w:val="22"/>
            <w:szCs w:val="22"/>
            <w:rtl/>
          </w:rPr>
          <w:tab/>
        </w:r>
        <w:r w:rsidR="00247BEF" w:rsidRPr="00AC7A5E">
          <w:rPr>
            <w:rStyle w:val="Hyperlink"/>
            <w:rtl/>
          </w:rPr>
          <w:t>כללי</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Toc231286702 \h</w:instrText>
        </w:r>
        <w:r w:rsidR="00247BEF">
          <w:rPr>
            <w:webHidden/>
            <w:rtl/>
          </w:rPr>
          <w:instrText xml:space="preserve"> </w:instrText>
        </w:r>
        <w:r w:rsidR="00247BEF">
          <w:rPr>
            <w:webHidden/>
            <w:rtl/>
          </w:rPr>
        </w:r>
        <w:r w:rsidR="00247BEF">
          <w:rPr>
            <w:webHidden/>
            <w:rtl/>
          </w:rPr>
          <w:fldChar w:fldCharType="separate"/>
        </w:r>
        <w:r w:rsidR="00051D5C">
          <w:rPr>
            <w:webHidden/>
            <w:rtl/>
          </w:rPr>
          <w:t>55</w:t>
        </w:r>
        <w:r w:rsidR="00247BEF">
          <w:rPr>
            <w:webHidden/>
            <w:rtl/>
          </w:rPr>
          <w:fldChar w:fldCharType="end"/>
        </w:r>
      </w:hyperlink>
    </w:p>
    <w:p w14:paraId="11A52260" w14:textId="0F80E9CC" w:rsidR="00247BEF" w:rsidRDefault="0068094F">
      <w:pPr>
        <w:pStyle w:val="TOC4"/>
        <w:rPr>
          <w:rFonts w:asciiTheme="minorHAnsi" w:eastAsiaTheme="minorEastAsia" w:hAnsiTheme="minorHAnsi" w:cstheme="minorBidi"/>
          <w:sz w:val="22"/>
          <w:szCs w:val="22"/>
          <w:rtl/>
        </w:rPr>
      </w:pPr>
      <w:hyperlink w:anchor="_Toc231286703" w:history="1">
        <w:r w:rsidR="00247BEF" w:rsidRPr="00AC7A5E">
          <w:rPr>
            <w:rStyle w:val="Hyperlink"/>
            <w:rtl/>
          </w:rPr>
          <w:t>2.</w:t>
        </w:r>
        <w:r w:rsidR="00247BEF">
          <w:rPr>
            <w:rFonts w:asciiTheme="minorHAnsi" w:eastAsiaTheme="minorEastAsia" w:hAnsiTheme="minorHAnsi" w:cstheme="minorBidi"/>
            <w:sz w:val="22"/>
            <w:szCs w:val="22"/>
            <w:rtl/>
          </w:rPr>
          <w:tab/>
        </w:r>
        <w:r w:rsidR="00247BEF" w:rsidRPr="00AC7A5E">
          <w:rPr>
            <w:rStyle w:val="Hyperlink"/>
            <w:rtl/>
          </w:rPr>
          <w:t>היקף ותקופת ההתקשרות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Toc231286703 \h</w:instrText>
        </w:r>
        <w:r w:rsidR="00247BEF">
          <w:rPr>
            <w:webHidden/>
            <w:rtl/>
          </w:rPr>
          <w:instrText xml:space="preserve"> </w:instrText>
        </w:r>
        <w:r w:rsidR="00247BEF">
          <w:rPr>
            <w:webHidden/>
            <w:rtl/>
          </w:rPr>
        </w:r>
        <w:r w:rsidR="00247BEF">
          <w:rPr>
            <w:webHidden/>
            <w:rtl/>
          </w:rPr>
          <w:fldChar w:fldCharType="separate"/>
        </w:r>
        <w:r w:rsidR="00051D5C">
          <w:rPr>
            <w:webHidden/>
            <w:rtl/>
          </w:rPr>
          <w:t>56</w:t>
        </w:r>
        <w:r w:rsidR="00247BEF">
          <w:rPr>
            <w:webHidden/>
            <w:rtl/>
          </w:rPr>
          <w:fldChar w:fldCharType="end"/>
        </w:r>
      </w:hyperlink>
    </w:p>
    <w:p w14:paraId="0724797F" w14:textId="18F004A7" w:rsidR="00247BEF" w:rsidRDefault="0068094F">
      <w:pPr>
        <w:pStyle w:val="TOC4"/>
        <w:rPr>
          <w:rFonts w:asciiTheme="minorHAnsi" w:eastAsiaTheme="minorEastAsia" w:hAnsiTheme="minorHAnsi" w:cstheme="minorBidi"/>
          <w:sz w:val="22"/>
          <w:szCs w:val="22"/>
          <w:rtl/>
        </w:rPr>
      </w:pPr>
      <w:hyperlink w:anchor="_Toc231286704" w:history="1">
        <w:r w:rsidR="00247BEF" w:rsidRPr="00AC7A5E">
          <w:rPr>
            <w:rStyle w:val="Hyperlink"/>
            <w:rtl/>
          </w:rPr>
          <w:t>3.</w:t>
        </w:r>
        <w:r w:rsidR="00247BEF">
          <w:rPr>
            <w:rFonts w:asciiTheme="minorHAnsi" w:eastAsiaTheme="minorEastAsia" w:hAnsiTheme="minorHAnsi" w:cstheme="minorBidi"/>
            <w:sz w:val="22"/>
            <w:szCs w:val="22"/>
            <w:rtl/>
          </w:rPr>
          <w:tab/>
        </w:r>
        <w:r w:rsidR="00247BEF" w:rsidRPr="00AC7A5E">
          <w:rPr>
            <w:rStyle w:val="Hyperlink"/>
            <w:rtl/>
          </w:rPr>
          <w:t>התחייבויות והצהרות הספק</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Toc231286704 \h</w:instrText>
        </w:r>
        <w:r w:rsidR="00247BEF">
          <w:rPr>
            <w:webHidden/>
            <w:rtl/>
          </w:rPr>
          <w:instrText xml:space="preserve"> </w:instrText>
        </w:r>
        <w:r w:rsidR="00247BEF">
          <w:rPr>
            <w:webHidden/>
            <w:rtl/>
          </w:rPr>
        </w:r>
        <w:r w:rsidR="00247BEF">
          <w:rPr>
            <w:webHidden/>
            <w:rtl/>
          </w:rPr>
          <w:fldChar w:fldCharType="separate"/>
        </w:r>
        <w:r w:rsidR="00051D5C">
          <w:rPr>
            <w:webHidden/>
            <w:rtl/>
          </w:rPr>
          <w:t>56</w:t>
        </w:r>
        <w:r w:rsidR="00247BEF">
          <w:rPr>
            <w:webHidden/>
            <w:rtl/>
          </w:rPr>
          <w:fldChar w:fldCharType="end"/>
        </w:r>
      </w:hyperlink>
    </w:p>
    <w:p w14:paraId="1D55AE98" w14:textId="57B2919E" w:rsidR="00247BEF" w:rsidRDefault="0068094F">
      <w:pPr>
        <w:pStyle w:val="TOC4"/>
        <w:rPr>
          <w:rFonts w:asciiTheme="minorHAnsi" w:eastAsiaTheme="minorEastAsia" w:hAnsiTheme="minorHAnsi" w:cstheme="minorBidi"/>
          <w:sz w:val="22"/>
          <w:szCs w:val="22"/>
          <w:rtl/>
        </w:rPr>
      </w:pPr>
      <w:hyperlink w:anchor="_Toc231286705" w:history="1">
        <w:r w:rsidR="00247BEF" w:rsidRPr="00AC7A5E">
          <w:rPr>
            <w:rStyle w:val="Hyperlink"/>
            <w:rtl/>
          </w:rPr>
          <w:t>4.</w:t>
        </w:r>
        <w:r w:rsidR="00247BEF">
          <w:rPr>
            <w:rFonts w:asciiTheme="minorHAnsi" w:eastAsiaTheme="minorEastAsia" w:hAnsiTheme="minorHAnsi" w:cstheme="minorBidi"/>
            <w:sz w:val="22"/>
            <w:szCs w:val="22"/>
            <w:rtl/>
          </w:rPr>
          <w:tab/>
        </w:r>
        <w:r w:rsidR="00247BEF" w:rsidRPr="00AC7A5E">
          <w:rPr>
            <w:rStyle w:val="Hyperlink"/>
            <w:rtl/>
          </w:rPr>
          <w:t>סודיות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Toc231286705 \h</w:instrText>
        </w:r>
        <w:r w:rsidR="00247BEF">
          <w:rPr>
            <w:webHidden/>
            <w:rtl/>
          </w:rPr>
          <w:instrText xml:space="preserve"> </w:instrText>
        </w:r>
        <w:r w:rsidR="00247BEF">
          <w:rPr>
            <w:webHidden/>
            <w:rtl/>
          </w:rPr>
        </w:r>
        <w:r w:rsidR="00247BEF">
          <w:rPr>
            <w:webHidden/>
            <w:rtl/>
          </w:rPr>
          <w:fldChar w:fldCharType="separate"/>
        </w:r>
        <w:r w:rsidR="00051D5C">
          <w:rPr>
            <w:webHidden/>
            <w:rtl/>
          </w:rPr>
          <w:t>57</w:t>
        </w:r>
        <w:r w:rsidR="00247BEF">
          <w:rPr>
            <w:webHidden/>
            <w:rtl/>
          </w:rPr>
          <w:fldChar w:fldCharType="end"/>
        </w:r>
      </w:hyperlink>
    </w:p>
    <w:p w14:paraId="7B17AC32" w14:textId="439A2ED7" w:rsidR="00247BEF" w:rsidRDefault="0068094F">
      <w:pPr>
        <w:pStyle w:val="TOC4"/>
        <w:rPr>
          <w:rFonts w:asciiTheme="minorHAnsi" w:eastAsiaTheme="minorEastAsia" w:hAnsiTheme="minorHAnsi" w:cstheme="minorBidi"/>
          <w:sz w:val="22"/>
          <w:szCs w:val="22"/>
          <w:rtl/>
        </w:rPr>
      </w:pPr>
      <w:hyperlink w:anchor="_Toc231286706" w:history="1">
        <w:r w:rsidR="00247BEF" w:rsidRPr="00AC7A5E">
          <w:rPr>
            <w:rStyle w:val="Hyperlink"/>
            <w:rtl/>
          </w:rPr>
          <w:t>5.</w:t>
        </w:r>
        <w:r w:rsidR="00247BEF">
          <w:rPr>
            <w:rFonts w:asciiTheme="minorHAnsi" w:eastAsiaTheme="minorEastAsia" w:hAnsiTheme="minorHAnsi" w:cstheme="minorBidi"/>
            <w:sz w:val="22"/>
            <w:szCs w:val="22"/>
            <w:rtl/>
          </w:rPr>
          <w:tab/>
        </w:r>
        <w:r w:rsidR="00247BEF" w:rsidRPr="00AC7A5E">
          <w:rPr>
            <w:rStyle w:val="Hyperlink"/>
            <w:rtl/>
          </w:rPr>
          <w:t>אבטחת מידע והגנות סייבר</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Toc231286706 \h</w:instrText>
        </w:r>
        <w:r w:rsidR="00247BEF">
          <w:rPr>
            <w:webHidden/>
            <w:rtl/>
          </w:rPr>
          <w:instrText xml:space="preserve"> </w:instrText>
        </w:r>
        <w:r w:rsidR="00247BEF">
          <w:rPr>
            <w:webHidden/>
            <w:rtl/>
          </w:rPr>
        </w:r>
        <w:r w:rsidR="00247BEF">
          <w:rPr>
            <w:webHidden/>
            <w:rtl/>
          </w:rPr>
          <w:fldChar w:fldCharType="separate"/>
        </w:r>
        <w:r w:rsidR="00051D5C">
          <w:rPr>
            <w:webHidden/>
            <w:rtl/>
          </w:rPr>
          <w:t>57</w:t>
        </w:r>
        <w:r w:rsidR="00247BEF">
          <w:rPr>
            <w:webHidden/>
            <w:rtl/>
          </w:rPr>
          <w:fldChar w:fldCharType="end"/>
        </w:r>
      </w:hyperlink>
    </w:p>
    <w:p w14:paraId="5635F618" w14:textId="644B69E5" w:rsidR="00247BEF" w:rsidRDefault="0068094F">
      <w:pPr>
        <w:pStyle w:val="TOC4"/>
        <w:rPr>
          <w:rFonts w:asciiTheme="minorHAnsi" w:eastAsiaTheme="minorEastAsia" w:hAnsiTheme="minorHAnsi" w:cstheme="minorBidi"/>
          <w:sz w:val="22"/>
          <w:szCs w:val="22"/>
          <w:rtl/>
        </w:rPr>
      </w:pPr>
      <w:hyperlink w:anchor="_Toc231286707" w:history="1">
        <w:r w:rsidR="00247BEF" w:rsidRPr="00AC7A5E">
          <w:rPr>
            <w:rStyle w:val="Hyperlink"/>
            <w:rtl/>
          </w:rPr>
          <w:t>6.</w:t>
        </w:r>
        <w:r w:rsidR="00247BEF">
          <w:rPr>
            <w:rFonts w:asciiTheme="minorHAnsi" w:eastAsiaTheme="minorEastAsia" w:hAnsiTheme="minorHAnsi" w:cstheme="minorBidi"/>
            <w:sz w:val="22"/>
            <w:szCs w:val="22"/>
            <w:rtl/>
          </w:rPr>
          <w:tab/>
        </w:r>
        <w:r w:rsidR="00247BEF" w:rsidRPr="00AC7A5E">
          <w:rPr>
            <w:rStyle w:val="Hyperlink"/>
            <w:rtl/>
          </w:rPr>
          <w:t>ניגוד עניינים בביצוע ההסכם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Toc231286707 \h</w:instrText>
        </w:r>
        <w:r w:rsidR="00247BEF">
          <w:rPr>
            <w:webHidden/>
            <w:rtl/>
          </w:rPr>
          <w:instrText xml:space="preserve"> </w:instrText>
        </w:r>
        <w:r w:rsidR="00247BEF">
          <w:rPr>
            <w:webHidden/>
            <w:rtl/>
          </w:rPr>
        </w:r>
        <w:r w:rsidR="00247BEF">
          <w:rPr>
            <w:webHidden/>
            <w:rtl/>
          </w:rPr>
          <w:fldChar w:fldCharType="separate"/>
        </w:r>
        <w:r w:rsidR="00051D5C">
          <w:rPr>
            <w:webHidden/>
            <w:rtl/>
          </w:rPr>
          <w:t>57</w:t>
        </w:r>
        <w:r w:rsidR="00247BEF">
          <w:rPr>
            <w:webHidden/>
            <w:rtl/>
          </w:rPr>
          <w:fldChar w:fldCharType="end"/>
        </w:r>
      </w:hyperlink>
    </w:p>
    <w:p w14:paraId="6F2EE157" w14:textId="4274A4BA" w:rsidR="00247BEF" w:rsidRDefault="0068094F">
      <w:pPr>
        <w:pStyle w:val="TOC4"/>
        <w:rPr>
          <w:rFonts w:asciiTheme="minorHAnsi" w:eastAsiaTheme="minorEastAsia" w:hAnsiTheme="minorHAnsi" w:cstheme="minorBidi"/>
          <w:sz w:val="22"/>
          <w:szCs w:val="22"/>
          <w:rtl/>
        </w:rPr>
      </w:pPr>
      <w:hyperlink w:anchor="_Toc231286708" w:history="1">
        <w:r w:rsidR="00247BEF" w:rsidRPr="00AC7A5E">
          <w:rPr>
            <w:rStyle w:val="Hyperlink"/>
            <w:rtl/>
          </w:rPr>
          <w:t>7.</w:t>
        </w:r>
        <w:r w:rsidR="00247BEF">
          <w:rPr>
            <w:rFonts w:asciiTheme="minorHAnsi" w:eastAsiaTheme="minorEastAsia" w:hAnsiTheme="minorHAnsi" w:cstheme="minorBidi"/>
            <w:sz w:val="22"/>
            <w:szCs w:val="22"/>
            <w:rtl/>
          </w:rPr>
          <w:tab/>
        </w:r>
        <w:r w:rsidR="00247BEF" w:rsidRPr="00AC7A5E">
          <w:rPr>
            <w:rStyle w:val="Hyperlink"/>
            <w:rtl/>
          </w:rPr>
          <w:t>קניין רוחני וזכויות יוצרים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Toc231286708 \h</w:instrText>
        </w:r>
        <w:r w:rsidR="00247BEF">
          <w:rPr>
            <w:webHidden/>
            <w:rtl/>
          </w:rPr>
          <w:instrText xml:space="preserve"> </w:instrText>
        </w:r>
        <w:r w:rsidR="00247BEF">
          <w:rPr>
            <w:webHidden/>
            <w:rtl/>
          </w:rPr>
        </w:r>
        <w:r w:rsidR="00247BEF">
          <w:rPr>
            <w:webHidden/>
            <w:rtl/>
          </w:rPr>
          <w:fldChar w:fldCharType="separate"/>
        </w:r>
        <w:r w:rsidR="00051D5C">
          <w:rPr>
            <w:webHidden/>
            <w:rtl/>
          </w:rPr>
          <w:t>58</w:t>
        </w:r>
        <w:r w:rsidR="00247BEF">
          <w:rPr>
            <w:webHidden/>
            <w:rtl/>
          </w:rPr>
          <w:fldChar w:fldCharType="end"/>
        </w:r>
      </w:hyperlink>
    </w:p>
    <w:p w14:paraId="14DD87D0" w14:textId="2C6AF6C8" w:rsidR="00247BEF" w:rsidRDefault="0068094F">
      <w:pPr>
        <w:pStyle w:val="TOC4"/>
        <w:rPr>
          <w:rFonts w:asciiTheme="minorHAnsi" w:eastAsiaTheme="minorEastAsia" w:hAnsiTheme="minorHAnsi" w:cstheme="minorBidi"/>
          <w:sz w:val="22"/>
          <w:szCs w:val="22"/>
          <w:rtl/>
        </w:rPr>
      </w:pPr>
      <w:hyperlink w:anchor="_Toc231286710" w:history="1">
        <w:r w:rsidR="00247BEF" w:rsidRPr="00AC7A5E">
          <w:rPr>
            <w:rStyle w:val="Hyperlink"/>
            <w:rtl/>
          </w:rPr>
          <w:t>8.</w:t>
        </w:r>
        <w:r w:rsidR="00247BEF">
          <w:rPr>
            <w:rFonts w:asciiTheme="minorHAnsi" w:eastAsiaTheme="minorEastAsia" w:hAnsiTheme="minorHAnsi" w:cstheme="minorBidi"/>
            <w:sz w:val="22"/>
            <w:szCs w:val="22"/>
            <w:rtl/>
          </w:rPr>
          <w:tab/>
        </w:r>
        <w:r w:rsidR="00247BEF" w:rsidRPr="00AC7A5E">
          <w:rPr>
            <w:rStyle w:val="Hyperlink"/>
            <w:rtl/>
          </w:rPr>
          <w:t>קבלני משנה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Toc231286710 \h</w:instrText>
        </w:r>
        <w:r w:rsidR="00247BEF">
          <w:rPr>
            <w:webHidden/>
            <w:rtl/>
          </w:rPr>
          <w:instrText xml:space="preserve"> </w:instrText>
        </w:r>
        <w:r w:rsidR="00247BEF">
          <w:rPr>
            <w:webHidden/>
            <w:rtl/>
          </w:rPr>
        </w:r>
        <w:r w:rsidR="00247BEF">
          <w:rPr>
            <w:webHidden/>
            <w:rtl/>
          </w:rPr>
          <w:fldChar w:fldCharType="separate"/>
        </w:r>
        <w:r w:rsidR="00051D5C">
          <w:rPr>
            <w:webHidden/>
            <w:rtl/>
          </w:rPr>
          <w:t>58</w:t>
        </w:r>
        <w:r w:rsidR="00247BEF">
          <w:rPr>
            <w:webHidden/>
            <w:rtl/>
          </w:rPr>
          <w:fldChar w:fldCharType="end"/>
        </w:r>
      </w:hyperlink>
    </w:p>
    <w:p w14:paraId="11AFF3A2" w14:textId="348A9FCC" w:rsidR="00247BEF" w:rsidRDefault="0068094F">
      <w:pPr>
        <w:pStyle w:val="TOC4"/>
        <w:rPr>
          <w:rFonts w:asciiTheme="minorHAnsi" w:eastAsiaTheme="minorEastAsia" w:hAnsiTheme="minorHAnsi" w:cstheme="minorBidi"/>
          <w:sz w:val="22"/>
          <w:szCs w:val="22"/>
          <w:rtl/>
        </w:rPr>
      </w:pPr>
      <w:hyperlink w:anchor="_Toc231286711" w:history="1">
        <w:r w:rsidR="00247BEF" w:rsidRPr="00AC7A5E">
          <w:rPr>
            <w:rStyle w:val="Hyperlink"/>
            <w:rtl/>
          </w:rPr>
          <w:t>9.</w:t>
        </w:r>
        <w:r w:rsidR="00247BEF">
          <w:rPr>
            <w:rFonts w:asciiTheme="minorHAnsi" w:eastAsiaTheme="minorEastAsia" w:hAnsiTheme="minorHAnsi" w:cstheme="minorBidi"/>
            <w:sz w:val="22"/>
            <w:szCs w:val="22"/>
            <w:rtl/>
          </w:rPr>
          <w:tab/>
        </w:r>
        <w:r w:rsidR="00247BEF" w:rsidRPr="00AC7A5E">
          <w:rPr>
            <w:rStyle w:val="Hyperlink"/>
            <w:rtl/>
          </w:rPr>
          <w:t>יחסים בין הצדדים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Toc231286711 \h</w:instrText>
        </w:r>
        <w:r w:rsidR="00247BEF">
          <w:rPr>
            <w:webHidden/>
            <w:rtl/>
          </w:rPr>
          <w:instrText xml:space="preserve"> </w:instrText>
        </w:r>
        <w:r w:rsidR="00247BEF">
          <w:rPr>
            <w:webHidden/>
            <w:rtl/>
          </w:rPr>
        </w:r>
        <w:r w:rsidR="00247BEF">
          <w:rPr>
            <w:webHidden/>
            <w:rtl/>
          </w:rPr>
          <w:fldChar w:fldCharType="separate"/>
        </w:r>
        <w:r w:rsidR="00051D5C">
          <w:rPr>
            <w:webHidden/>
            <w:rtl/>
          </w:rPr>
          <w:t>59</w:t>
        </w:r>
        <w:r w:rsidR="00247BEF">
          <w:rPr>
            <w:webHidden/>
            <w:rtl/>
          </w:rPr>
          <w:fldChar w:fldCharType="end"/>
        </w:r>
      </w:hyperlink>
    </w:p>
    <w:p w14:paraId="262242C1" w14:textId="20C3239D" w:rsidR="00247BEF" w:rsidRDefault="0068094F">
      <w:pPr>
        <w:pStyle w:val="TOC4"/>
        <w:rPr>
          <w:rFonts w:asciiTheme="minorHAnsi" w:eastAsiaTheme="minorEastAsia" w:hAnsiTheme="minorHAnsi" w:cstheme="minorBidi"/>
          <w:sz w:val="22"/>
          <w:szCs w:val="22"/>
          <w:rtl/>
        </w:rPr>
      </w:pPr>
      <w:hyperlink w:anchor="_Toc231286712" w:history="1">
        <w:r w:rsidR="00247BEF" w:rsidRPr="00AC7A5E">
          <w:rPr>
            <w:rStyle w:val="Hyperlink"/>
            <w:rtl/>
          </w:rPr>
          <w:t>10.</w:t>
        </w:r>
        <w:r w:rsidR="00247BEF">
          <w:rPr>
            <w:rFonts w:asciiTheme="minorHAnsi" w:eastAsiaTheme="minorEastAsia" w:hAnsiTheme="minorHAnsi" w:cstheme="minorBidi"/>
            <w:sz w:val="22"/>
            <w:szCs w:val="22"/>
            <w:rtl/>
          </w:rPr>
          <w:tab/>
        </w:r>
        <w:r w:rsidR="00247BEF" w:rsidRPr="00AC7A5E">
          <w:rPr>
            <w:rStyle w:val="Hyperlink"/>
            <w:rtl/>
          </w:rPr>
          <w:t>תמורה</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Toc231286712 \h</w:instrText>
        </w:r>
        <w:r w:rsidR="00247BEF">
          <w:rPr>
            <w:webHidden/>
            <w:rtl/>
          </w:rPr>
          <w:instrText xml:space="preserve"> </w:instrText>
        </w:r>
        <w:r w:rsidR="00247BEF">
          <w:rPr>
            <w:webHidden/>
            <w:rtl/>
          </w:rPr>
        </w:r>
        <w:r w:rsidR="00247BEF">
          <w:rPr>
            <w:webHidden/>
            <w:rtl/>
          </w:rPr>
          <w:fldChar w:fldCharType="separate"/>
        </w:r>
        <w:r w:rsidR="00051D5C">
          <w:rPr>
            <w:webHidden/>
            <w:rtl/>
          </w:rPr>
          <w:t>59</w:t>
        </w:r>
        <w:r w:rsidR="00247BEF">
          <w:rPr>
            <w:webHidden/>
            <w:rtl/>
          </w:rPr>
          <w:fldChar w:fldCharType="end"/>
        </w:r>
      </w:hyperlink>
    </w:p>
    <w:p w14:paraId="0B67A2BC" w14:textId="4051B07C" w:rsidR="00247BEF" w:rsidRDefault="0068094F">
      <w:pPr>
        <w:pStyle w:val="TOC4"/>
        <w:rPr>
          <w:rFonts w:asciiTheme="minorHAnsi" w:eastAsiaTheme="minorEastAsia" w:hAnsiTheme="minorHAnsi" w:cstheme="minorBidi"/>
          <w:sz w:val="22"/>
          <w:szCs w:val="22"/>
          <w:rtl/>
        </w:rPr>
      </w:pPr>
      <w:hyperlink w:anchor="_Toc231286713" w:history="1">
        <w:r w:rsidR="00247BEF" w:rsidRPr="00AC7A5E">
          <w:rPr>
            <w:rStyle w:val="Hyperlink"/>
            <w:rtl/>
          </w:rPr>
          <w:t>11.</w:t>
        </w:r>
        <w:r w:rsidR="00247BEF">
          <w:rPr>
            <w:rFonts w:asciiTheme="minorHAnsi" w:eastAsiaTheme="minorEastAsia" w:hAnsiTheme="minorHAnsi" w:cstheme="minorBidi"/>
            <w:sz w:val="22"/>
            <w:szCs w:val="22"/>
            <w:rtl/>
          </w:rPr>
          <w:tab/>
        </w:r>
        <w:r w:rsidR="00247BEF" w:rsidRPr="00AC7A5E">
          <w:rPr>
            <w:rStyle w:val="Hyperlink"/>
            <w:rtl/>
          </w:rPr>
          <w:t>כללי תשלום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Toc231286713 \h</w:instrText>
        </w:r>
        <w:r w:rsidR="00247BEF">
          <w:rPr>
            <w:webHidden/>
            <w:rtl/>
          </w:rPr>
          <w:instrText xml:space="preserve"> </w:instrText>
        </w:r>
        <w:r w:rsidR="00247BEF">
          <w:rPr>
            <w:webHidden/>
            <w:rtl/>
          </w:rPr>
        </w:r>
        <w:r w:rsidR="00247BEF">
          <w:rPr>
            <w:webHidden/>
            <w:rtl/>
          </w:rPr>
          <w:fldChar w:fldCharType="separate"/>
        </w:r>
        <w:r w:rsidR="00051D5C">
          <w:rPr>
            <w:webHidden/>
            <w:rtl/>
          </w:rPr>
          <w:t>60</w:t>
        </w:r>
        <w:r w:rsidR="00247BEF">
          <w:rPr>
            <w:webHidden/>
            <w:rtl/>
          </w:rPr>
          <w:fldChar w:fldCharType="end"/>
        </w:r>
      </w:hyperlink>
    </w:p>
    <w:p w14:paraId="21DAB7C0" w14:textId="3E5483E6" w:rsidR="00247BEF" w:rsidRDefault="0068094F">
      <w:pPr>
        <w:pStyle w:val="TOC4"/>
        <w:rPr>
          <w:rFonts w:asciiTheme="minorHAnsi" w:eastAsiaTheme="minorEastAsia" w:hAnsiTheme="minorHAnsi" w:cstheme="minorBidi"/>
          <w:sz w:val="22"/>
          <w:szCs w:val="22"/>
          <w:rtl/>
        </w:rPr>
      </w:pPr>
      <w:hyperlink w:anchor="_Toc231286714" w:history="1">
        <w:r w:rsidR="00247BEF" w:rsidRPr="00AC7A5E">
          <w:rPr>
            <w:rStyle w:val="Hyperlink"/>
            <w:rtl/>
          </w:rPr>
          <w:t>12.</w:t>
        </w:r>
        <w:r w:rsidR="00247BEF">
          <w:rPr>
            <w:rFonts w:asciiTheme="minorHAnsi" w:eastAsiaTheme="minorEastAsia" w:hAnsiTheme="minorHAnsi" w:cstheme="minorBidi"/>
            <w:sz w:val="22"/>
            <w:szCs w:val="22"/>
            <w:rtl/>
          </w:rPr>
          <w:tab/>
        </w:r>
        <w:r w:rsidR="00247BEF" w:rsidRPr="00AC7A5E">
          <w:rPr>
            <w:rStyle w:val="Hyperlink"/>
            <w:rtl/>
          </w:rPr>
          <w:t>ערבות ביצוע</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Toc231286714 \h</w:instrText>
        </w:r>
        <w:r w:rsidR="00247BEF">
          <w:rPr>
            <w:webHidden/>
            <w:rtl/>
          </w:rPr>
          <w:instrText xml:space="preserve"> </w:instrText>
        </w:r>
        <w:r w:rsidR="00247BEF">
          <w:rPr>
            <w:webHidden/>
            <w:rtl/>
          </w:rPr>
        </w:r>
        <w:r w:rsidR="00247BEF">
          <w:rPr>
            <w:webHidden/>
            <w:rtl/>
          </w:rPr>
          <w:fldChar w:fldCharType="separate"/>
        </w:r>
        <w:r w:rsidR="00051D5C">
          <w:rPr>
            <w:webHidden/>
            <w:rtl/>
          </w:rPr>
          <w:t>60</w:t>
        </w:r>
        <w:r w:rsidR="00247BEF">
          <w:rPr>
            <w:webHidden/>
            <w:rtl/>
          </w:rPr>
          <w:fldChar w:fldCharType="end"/>
        </w:r>
      </w:hyperlink>
    </w:p>
    <w:p w14:paraId="5EC81617" w14:textId="1022A1DF" w:rsidR="00247BEF" w:rsidRDefault="0068094F">
      <w:pPr>
        <w:pStyle w:val="TOC4"/>
        <w:rPr>
          <w:rFonts w:asciiTheme="minorHAnsi" w:eastAsiaTheme="minorEastAsia" w:hAnsiTheme="minorHAnsi" w:cstheme="minorBidi"/>
          <w:sz w:val="22"/>
          <w:szCs w:val="22"/>
          <w:rtl/>
        </w:rPr>
      </w:pPr>
      <w:hyperlink w:anchor="_Toc231286715" w:history="1">
        <w:r w:rsidR="00247BEF" w:rsidRPr="00AC7A5E">
          <w:rPr>
            <w:rStyle w:val="Hyperlink"/>
            <w:rtl/>
          </w:rPr>
          <w:t>13.</w:t>
        </w:r>
        <w:r w:rsidR="00247BEF">
          <w:rPr>
            <w:rFonts w:asciiTheme="minorHAnsi" w:eastAsiaTheme="minorEastAsia" w:hAnsiTheme="minorHAnsi" w:cstheme="minorBidi"/>
            <w:sz w:val="22"/>
            <w:szCs w:val="22"/>
            <w:rtl/>
          </w:rPr>
          <w:tab/>
        </w:r>
        <w:r w:rsidR="00247BEF" w:rsidRPr="00AC7A5E">
          <w:rPr>
            <w:rStyle w:val="Hyperlink"/>
            <w:rtl/>
          </w:rPr>
          <w:t>אחריות בנזיקין וחובת שיפוי</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Toc231286715 \h</w:instrText>
        </w:r>
        <w:r w:rsidR="00247BEF">
          <w:rPr>
            <w:webHidden/>
            <w:rtl/>
          </w:rPr>
          <w:instrText xml:space="preserve"> </w:instrText>
        </w:r>
        <w:r w:rsidR="00247BEF">
          <w:rPr>
            <w:webHidden/>
            <w:rtl/>
          </w:rPr>
        </w:r>
        <w:r w:rsidR="00247BEF">
          <w:rPr>
            <w:webHidden/>
            <w:rtl/>
          </w:rPr>
          <w:fldChar w:fldCharType="separate"/>
        </w:r>
        <w:r w:rsidR="00051D5C">
          <w:rPr>
            <w:webHidden/>
            <w:rtl/>
          </w:rPr>
          <w:t>61</w:t>
        </w:r>
        <w:r w:rsidR="00247BEF">
          <w:rPr>
            <w:webHidden/>
            <w:rtl/>
          </w:rPr>
          <w:fldChar w:fldCharType="end"/>
        </w:r>
      </w:hyperlink>
    </w:p>
    <w:p w14:paraId="3D046C4A" w14:textId="2F30D2C6" w:rsidR="00247BEF" w:rsidRDefault="0068094F">
      <w:pPr>
        <w:pStyle w:val="TOC4"/>
        <w:rPr>
          <w:rFonts w:asciiTheme="minorHAnsi" w:eastAsiaTheme="minorEastAsia" w:hAnsiTheme="minorHAnsi" w:cstheme="minorBidi"/>
          <w:sz w:val="22"/>
          <w:szCs w:val="22"/>
          <w:rtl/>
        </w:rPr>
      </w:pPr>
      <w:hyperlink w:anchor="_Toc231286716" w:history="1">
        <w:r w:rsidR="00247BEF" w:rsidRPr="00AC7A5E">
          <w:rPr>
            <w:rStyle w:val="Hyperlink"/>
            <w:rtl/>
          </w:rPr>
          <w:t>14.</w:t>
        </w:r>
        <w:r w:rsidR="00247BEF">
          <w:rPr>
            <w:rFonts w:asciiTheme="minorHAnsi" w:eastAsiaTheme="minorEastAsia" w:hAnsiTheme="minorHAnsi" w:cstheme="minorBidi"/>
            <w:sz w:val="22"/>
            <w:szCs w:val="22"/>
            <w:rtl/>
          </w:rPr>
          <w:tab/>
        </w:r>
        <w:r w:rsidR="00247BEF" w:rsidRPr="00AC7A5E">
          <w:rPr>
            <w:rStyle w:val="Hyperlink"/>
            <w:rtl/>
          </w:rPr>
          <w:t>המחאת זכויות או חובות על פי ההסכם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Toc231286716 \h</w:instrText>
        </w:r>
        <w:r w:rsidR="00247BEF">
          <w:rPr>
            <w:webHidden/>
            <w:rtl/>
          </w:rPr>
          <w:instrText xml:space="preserve"> </w:instrText>
        </w:r>
        <w:r w:rsidR="00247BEF">
          <w:rPr>
            <w:webHidden/>
            <w:rtl/>
          </w:rPr>
        </w:r>
        <w:r w:rsidR="00247BEF">
          <w:rPr>
            <w:webHidden/>
            <w:rtl/>
          </w:rPr>
          <w:fldChar w:fldCharType="separate"/>
        </w:r>
        <w:r w:rsidR="00051D5C">
          <w:rPr>
            <w:webHidden/>
            <w:rtl/>
          </w:rPr>
          <w:t>62</w:t>
        </w:r>
        <w:r w:rsidR="00247BEF">
          <w:rPr>
            <w:webHidden/>
            <w:rtl/>
          </w:rPr>
          <w:fldChar w:fldCharType="end"/>
        </w:r>
      </w:hyperlink>
    </w:p>
    <w:p w14:paraId="6DBB16FD" w14:textId="0B6F7BA5" w:rsidR="00247BEF" w:rsidRDefault="0068094F">
      <w:pPr>
        <w:pStyle w:val="TOC4"/>
        <w:rPr>
          <w:rFonts w:asciiTheme="minorHAnsi" w:eastAsiaTheme="minorEastAsia" w:hAnsiTheme="minorHAnsi" w:cstheme="minorBidi"/>
          <w:sz w:val="22"/>
          <w:szCs w:val="22"/>
          <w:rtl/>
        </w:rPr>
      </w:pPr>
      <w:hyperlink w:anchor="_Toc231286717" w:history="1">
        <w:r w:rsidR="00247BEF" w:rsidRPr="00AC7A5E">
          <w:rPr>
            <w:rStyle w:val="Hyperlink"/>
            <w:rtl/>
          </w:rPr>
          <w:t>15</w:t>
        </w:r>
        <w:r w:rsidR="00247BEF">
          <w:rPr>
            <w:rFonts w:asciiTheme="minorHAnsi" w:eastAsiaTheme="minorEastAsia" w:hAnsiTheme="minorHAnsi" w:cstheme="minorBidi"/>
            <w:sz w:val="22"/>
            <w:szCs w:val="22"/>
            <w:rtl/>
          </w:rPr>
          <w:tab/>
        </w:r>
        <w:r w:rsidR="00247BEF" w:rsidRPr="00AC7A5E">
          <w:rPr>
            <w:rStyle w:val="Hyperlink"/>
            <w:rtl/>
          </w:rPr>
          <w:t>הפסקת ההתקשרות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Toc231286717 \h</w:instrText>
        </w:r>
        <w:r w:rsidR="00247BEF">
          <w:rPr>
            <w:webHidden/>
            <w:rtl/>
          </w:rPr>
          <w:instrText xml:space="preserve"> </w:instrText>
        </w:r>
        <w:r w:rsidR="00247BEF">
          <w:rPr>
            <w:webHidden/>
            <w:rtl/>
          </w:rPr>
        </w:r>
        <w:r w:rsidR="00247BEF">
          <w:rPr>
            <w:webHidden/>
            <w:rtl/>
          </w:rPr>
          <w:fldChar w:fldCharType="separate"/>
        </w:r>
        <w:r w:rsidR="00051D5C">
          <w:rPr>
            <w:webHidden/>
            <w:rtl/>
          </w:rPr>
          <w:t>62</w:t>
        </w:r>
        <w:r w:rsidR="00247BEF">
          <w:rPr>
            <w:webHidden/>
            <w:rtl/>
          </w:rPr>
          <w:fldChar w:fldCharType="end"/>
        </w:r>
      </w:hyperlink>
    </w:p>
    <w:p w14:paraId="3D6DEC62" w14:textId="135C84FE" w:rsidR="00247BEF" w:rsidRDefault="0068094F">
      <w:pPr>
        <w:pStyle w:val="TOC4"/>
        <w:rPr>
          <w:rFonts w:asciiTheme="minorHAnsi" w:eastAsiaTheme="minorEastAsia" w:hAnsiTheme="minorHAnsi" w:cstheme="minorBidi"/>
          <w:sz w:val="22"/>
          <w:szCs w:val="22"/>
          <w:rtl/>
        </w:rPr>
      </w:pPr>
      <w:hyperlink w:anchor="_Toc231286718" w:history="1">
        <w:r w:rsidR="00247BEF" w:rsidRPr="00AC7A5E">
          <w:rPr>
            <w:rStyle w:val="Hyperlink"/>
            <w:rtl/>
          </w:rPr>
          <w:t>16</w:t>
        </w:r>
        <w:r w:rsidR="00247BEF">
          <w:rPr>
            <w:rFonts w:asciiTheme="minorHAnsi" w:eastAsiaTheme="minorEastAsia" w:hAnsiTheme="minorHAnsi" w:cstheme="minorBidi"/>
            <w:sz w:val="22"/>
            <w:szCs w:val="22"/>
            <w:rtl/>
          </w:rPr>
          <w:tab/>
        </w:r>
        <w:r w:rsidR="00247BEF" w:rsidRPr="00AC7A5E">
          <w:rPr>
            <w:rStyle w:val="Hyperlink"/>
            <w:rtl/>
          </w:rPr>
          <w:t>הפרת ההסכם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Toc231286718 \h</w:instrText>
        </w:r>
        <w:r w:rsidR="00247BEF">
          <w:rPr>
            <w:webHidden/>
            <w:rtl/>
          </w:rPr>
          <w:instrText xml:space="preserve"> </w:instrText>
        </w:r>
        <w:r w:rsidR="00247BEF">
          <w:rPr>
            <w:webHidden/>
            <w:rtl/>
          </w:rPr>
        </w:r>
        <w:r w:rsidR="00247BEF">
          <w:rPr>
            <w:webHidden/>
            <w:rtl/>
          </w:rPr>
          <w:fldChar w:fldCharType="separate"/>
        </w:r>
        <w:r w:rsidR="00051D5C">
          <w:rPr>
            <w:webHidden/>
            <w:rtl/>
          </w:rPr>
          <w:t>63</w:t>
        </w:r>
        <w:r w:rsidR="00247BEF">
          <w:rPr>
            <w:webHidden/>
            <w:rtl/>
          </w:rPr>
          <w:fldChar w:fldCharType="end"/>
        </w:r>
      </w:hyperlink>
    </w:p>
    <w:p w14:paraId="320C2086" w14:textId="06A92421" w:rsidR="00247BEF" w:rsidRDefault="0068094F">
      <w:pPr>
        <w:pStyle w:val="TOC4"/>
        <w:rPr>
          <w:rFonts w:asciiTheme="minorHAnsi" w:eastAsiaTheme="minorEastAsia" w:hAnsiTheme="minorHAnsi" w:cstheme="minorBidi"/>
          <w:sz w:val="22"/>
          <w:szCs w:val="22"/>
          <w:rtl/>
        </w:rPr>
      </w:pPr>
      <w:hyperlink w:anchor="_Toc231286723" w:history="1">
        <w:r w:rsidR="002B723E">
          <w:rPr>
            <w:rStyle w:val="Hyperlink"/>
            <w:rFonts w:hint="cs"/>
            <w:rtl/>
          </w:rPr>
          <w:t xml:space="preserve">17.                 </w:t>
        </w:r>
        <w:r w:rsidR="00247BEF" w:rsidRPr="00AC7A5E">
          <w:rPr>
            <w:rStyle w:val="Hyperlink"/>
            <w:rtl/>
          </w:rPr>
          <w:t>תרופות מצטברות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Toc231286723 \h</w:instrText>
        </w:r>
        <w:r w:rsidR="00247BEF">
          <w:rPr>
            <w:webHidden/>
            <w:rtl/>
          </w:rPr>
          <w:instrText xml:space="preserve"> </w:instrText>
        </w:r>
        <w:r w:rsidR="00247BEF">
          <w:rPr>
            <w:webHidden/>
            <w:rtl/>
          </w:rPr>
        </w:r>
        <w:r w:rsidR="00247BEF">
          <w:rPr>
            <w:webHidden/>
            <w:rtl/>
          </w:rPr>
          <w:fldChar w:fldCharType="separate"/>
        </w:r>
        <w:r w:rsidR="00051D5C">
          <w:rPr>
            <w:webHidden/>
            <w:rtl/>
          </w:rPr>
          <w:t>66</w:t>
        </w:r>
        <w:r w:rsidR="00247BEF">
          <w:rPr>
            <w:webHidden/>
            <w:rtl/>
          </w:rPr>
          <w:fldChar w:fldCharType="end"/>
        </w:r>
      </w:hyperlink>
    </w:p>
    <w:p w14:paraId="1648842E" w14:textId="02B4FAF2" w:rsidR="00247BEF" w:rsidRDefault="0068094F">
      <w:pPr>
        <w:pStyle w:val="TOC4"/>
        <w:rPr>
          <w:rFonts w:asciiTheme="minorHAnsi" w:eastAsiaTheme="minorEastAsia" w:hAnsiTheme="minorHAnsi" w:cstheme="minorBidi"/>
          <w:sz w:val="22"/>
          <w:szCs w:val="22"/>
          <w:rtl/>
        </w:rPr>
      </w:pPr>
      <w:hyperlink w:anchor="_Toc231286724" w:history="1">
        <w:r w:rsidR="00846856">
          <w:rPr>
            <w:rStyle w:val="Hyperlink"/>
            <w:rFonts w:hint="cs"/>
            <w:rtl/>
          </w:rPr>
          <w:t>18.</w:t>
        </w:r>
        <w:r w:rsidR="00247BEF">
          <w:rPr>
            <w:rFonts w:asciiTheme="minorHAnsi" w:eastAsiaTheme="minorEastAsia" w:hAnsiTheme="minorHAnsi" w:cstheme="minorBidi"/>
            <w:sz w:val="22"/>
            <w:szCs w:val="22"/>
            <w:rtl/>
          </w:rPr>
          <w:tab/>
        </w:r>
        <w:r w:rsidR="00247BEF" w:rsidRPr="00AC7A5E">
          <w:rPr>
            <w:rStyle w:val="Hyperlink"/>
            <w:rtl/>
          </w:rPr>
          <w:t>סיום התקשרות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Toc231286724 \h</w:instrText>
        </w:r>
        <w:r w:rsidR="00247BEF">
          <w:rPr>
            <w:webHidden/>
            <w:rtl/>
          </w:rPr>
          <w:instrText xml:space="preserve"> </w:instrText>
        </w:r>
        <w:r w:rsidR="00247BEF">
          <w:rPr>
            <w:webHidden/>
            <w:rtl/>
          </w:rPr>
        </w:r>
        <w:r w:rsidR="00247BEF">
          <w:rPr>
            <w:webHidden/>
            <w:rtl/>
          </w:rPr>
          <w:fldChar w:fldCharType="separate"/>
        </w:r>
        <w:r w:rsidR="00051D5C">
          <w:rPr>
            <w:webHidden/>
            <w:rtl/>
          </w:rPr>
          <w:t>66</w:t>
        </w:r>
        <w:r w:rsidR="00247BEF">
          <w:rPr>
            <w:webHidden/>
            <w:rtl/>
          </w:rPr>
          <w:fldChar w:fldCharType="end"/>
        </w:r>
      </w:hyperlink>
    </w:p>
    <w:p w14:paraId="7703A7D5" w14:textId="01E6A244" w:rsidR="00247BEF" w:rsidRDefault="0068094F">
      <w:pPr>
        <w:pStyle w:val="TOC4"/>
        <w:rPr>
          <w:rFonts w:asciiTheme="minorHAnsi" w:eastAsiaTheme="minorEastAsia" w:hAnsiTheme="minorHAnsi" w:cstheme="minorBidi"/>
          <w:sz w:val="22"/>
          <w:szCs w:val="22"/>
          <w:rtl/>
        </w:rPr>
      </w:pPr>
      <w:hyperlink w:anchor="_Toc231286725" w:history="1">
        <w:r w:rsidR="00771728">
          <w:rPr>
            <w:rStyle w:val="Hyperlink"/>
            <w:rFonts w:hint="cs"/>
            <w:rtl/>
          </w:rPr>
          <w:t>19.</w:t>
        </w:r>
        <w:r w:rsidR="00247BEF">
          <w:rPr>
            <w:rFonts w:asciiTheme="minorHAnsi" w:eastAsiaTheme="minorEastAsia" w:hAnsiTheme="minorHAnsi" w:cstheme="minorBidi"/>
            <w:sz w:val="22"/>
            <w:szCs w:val="22"/>
            <w:rtl/>
          </w:rPr>
          <w:tab/>
        </w:r>
        <w:r w:rsidR="00247BEF" w:rsidRPr="00AC7A5E">
          <w:rPr>
            <w:rStyle w:val="Hyperlink"/>
            <w:rtl/>
          </w:rPr>
          <w:t>כתובות הצדדים והודעות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Toc231286725 \h</w:instrText>
        </w:r>
        <w:r w:rsidR="00247BEF">
          <w:rPr>
            <w:webHidden/>
            <w:rtl/>
          </w:rPr>
          <w:instrText xml:space="preserve"> </w:instrText>
        </w:r>
        <w:r w:rsidR="00247BEF">
          <w:rPr>
            <w:webHidden/>
            <w:rtl/>
          </w:rPr>
        </w:r>
        <w:r w:rsidR="00247BEF">
          <w:rPr>
            <w:webHidden/>
            <w:rtl/>
          </w:rPr>
          <w:fldChar w:fldCharType="separate"/>
        </w:r>
        <w:r w:rsidR="00051D5C">
          <w:rPr>
            <w:webHidden/>
            <w:rtl/>
          </w:rPr>
          <w:t>66</w:t>
        </w:r>
        <w:r w:rsidR="00247BEF">
          <w:rPr>
            <w:webHidden/>
            <w:rtl/>
          </w:rPr>
          <w:fldChar w:fldCharType="end"/>
        </w:r>
      </w:hyperlink>
    </w:p>
    <w:p w14:paraId="624A8F63" w14:textId="63136B19" w:rsidR="00247BEF" w:rsidRDefault="0068094F">
      <w:pPr>
        <w:pStyle w:val="TOC4"/>
        <w:rPr>
          <w:rFonts w:asciiTheme="minorHAnsi" w:eastAsiaTheme="minorEastAsia" w:hAnsiTheme="minorHAnsi" w:cstheme="minorBidi"/>
          <w:sz w:val="22"/>
          <w:szCs w:val="22"/>
          <w:rtl/>
        </w:rPr>
      </w:pPr>
      <w:hyperlink w:anchor="_Toc231286726" w:history="1">
        <w:r w:rsidR="00051D5C">
          <w:rPr>
            <w:rStyle w:val="Hyperlink"/>
            <w:rFonts w:hint="cs"/>
            <w:rtl/>
          </w:rPr>
          <w:t>20.</w:t>
        </w:r>
        <w:r w:rsidR="00247BEF">
          <w:rPr>
            <w:rFonts w:asciiTheme="minorHAnsi" w:eastAsiaTheme="minorEastAsia" w:hAnsiTheme="minorHAnsi" w:cstheme="minorBidi"/>
            <w:sz w:val="22"/>
            <w:szCs w:val="22"/>
            <w:rtl/>
          </w:rPr>
          <w:tab/>
        </w:r>
        <w:r w:rsidR="00247BEF" w:rsidRPr="00AC7A5E">
          <w:rPr>
            <w:rStyle w:val="Hyperlink"/>
            <w:rtl/>
          </w:rPr>
          <w:t>שונות</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Toc231286726 \h</w:instrText>
        </w:r>
        <w:r w:rsidR="00247BEF">
          <w:rPr>
            <w:webHidden/>
            <w:rtl/>
          </w:rPr>
          <w:instrText xml:space="preserve"> </w:instrText>
        </w:r>
        <w:r w:rsidR="00247BEF">
          <w:rPr>
            <w:webHidden/>
            <w:rtl/>
          </w:rPr>
        </w:r>
        <w:r w:rsidR="00247BEF">
          <w:rPr>
            <w:webHidden/>
            <w:rtl/>
          </w:rPr>
          <w:fldChar w:fldCharType="separate"/>
        </w:r>
        <w:r w:rsidR="00051D5C">
          <w:rPr>
            <w:webHidden/>
            <w:rtl/>
          </w:rPr>
          <w:t>67</w:t>
        </w:r>
        <w:r w:rsidR="00247BEF">
          <w:rPr>
            <w:webHidden/>
            <w:rtl/>
          </w:rPr>
          <w:fldChar w:fldCharType="end"/>
        </w:r>
      </w:hyperlink>
    </w:p>
    <w:p w14:paraId="6EF85189" w14:textId="2BEEF4A1" w:rsidR="00E35412" w:rsidRDefault="00E35412" w:rsidP="00A57FA7">
      <w:pPr>
        <w:rPr>
          <w:rtl/>
        </w:rPr>
      </w:pPr>
      <w:r>
        <w:rPr>
          <w:rtl/>
        </w:rPr>
        <w:fldChar w:fldCharType="end"/>
      </w:r>
    </w:p>
    <w:p w14:paraId="092B836F" w14:textId="1FD1715E" w:rsidR="003D3E1B" w:rsidRDefault="003D3E1B">
      <w:pPr>
        <w:bidi w:val="0"/>
      </w:pPr>
      <w:r>
        <w:rPr>
          <w:rtl/>
        </w:rPr>
        <w:br w:type="page"/>
      </w:r>
    </w:p>
    <w:p w14:paraId="40F6DF3E" w14:textId="3D95A654" w:rsidR="003D3E1B" w:rsidRDefault="003D3E1B" w:rsidP="00A57FA7">
      <w:pPr>
        <w:rPr>
          <w:rtl/>
        </w:rPr>
      </w:pPr>
    </w:p>
    <w:p w14:paraId="2829AE97" w14:textId="77777777" w:rsidR="002A3E64" w:rsidRPr="001868B7" w:rsidRDefault="00BD0828" w:rsidP="00BB14D2">
      <w:pPr>
        <w:pStyle w:val="afffffff9"/>
        <w:spacing w:before="2728"/>
        <w:outlineLvl w:val="1"/>
        <w:rPr>
          <w:rtl/>
        </w:rPr>
      </w:pPr>
      <w:bookmarkStart w:id="44" w:name="_Toc256000003"/>
      <w:bookmarkStart w:id="45" w:name="_Toc32477896"/>
      <w:bookmarkStart w:id="46" w:name="_Toc173823717"/>
      <w:bookmarkStart w:id="47" w:name="_Toc173825525"/>
      <w:bookmarkStart w:id="48" w:name="_Toc229299577"/>
      <w:bookmarkStart w:id="49" w:name="_Toc231286630"/>
      <w:r w:rsidRPr="001868B7">
        <w:rPr>
          <w:rtl/>
        </w:rPr>
        <w:t>פרק א'- הליך המכרז</w:t>
      </w:r>
      <w:bookmarkEnd w:id="44"/>
      <w:bookmarkEnd w:id="45"/>
      <w:bookmarkEnd w:id="46"/>
      <w:bookmarkEnd w:id="47"/>
      <w:bookmarkEnd w:id="48"/>
      <w:bookmarkEnd w:id="49"/>
    </w:p>
    <w:p w14:paraId="7786D42A" w14:textId="77777777" w:rsidR="005D0A83" w:rsidRDefault="005D0A83" w:rsidP="005D0A83">
      <w:pPr>
        <w:spacing w:before="1180"/>
        <w:rPr>
          <w:rtl/>
        </w:rPr>
        <w:sectPr w:rsidR="005D0A83" w:rsidSect="0078309C">
          <w:footerReference w:type="default" r:id="rId12"/>
          <w:footerReference w:type="first" r:id="rId13"/>
          <w:pgSz w:w="11906" w:h="16838" w:code="9"/>
          <w:pgMar w:top="1616" w:right="1826" w:bottom="1440" w:left="1800" w:header="709" w:footer="709" w:gutter="0"/>
          <w:pgNumType w:start="1"/>
          <w:cols w:space="708"/>
          <w:titlePg/>
          <w:bidi/>
          <w:rtlGutter/>
          <w:docGrid w:linePitch="360"/>
        </w:sectPr>
      </w:pPr>
    </w:p>
    <w:p w14:paraId="0A863431" w14:textId="77777777" w:rsidR="005735BB" w:rsidRDefault="00BD0828" w:rsidP="00AB2E6E">
      <w:pPr>
        <w:pStyle w:val="1fe"/>
        <w:ind w:left="357" w:hanging="357"/>
        <w:outlineLvl w:val="2"/>
        <w:rPr>
          <w:rtl/>
        </w:rPr>
      </w:pPr>
      <w:bookmarkStart w:id="50" w:name="_Toc256000004"/>
      <w:bookmarkStart w:id="51" w:name="_Toc229299578"/>
      <w:bookmarkStart w:id="52" w:name="_Toc231286631"/>
      <w:r>
        <w:rPr>
          <w:rtl/>
        </w:rPr>
        <w:lastRenderedPageBreak/>
        <w:t>עקרונות המכרז</w:t>
      </w:r>
      <w:bookmarkEnd w:id="50"/>
      <w:bookmarkEnd w:id="51"/>
      <w:bookmarkEnd w:id="52"/>
    </w:p>
    <w:p w14:paraId="598CE2B0" w14:textId="77777777" w:rsidR="0076301C" w:rsidRDefault="00BD0828" w:rsidP="00E40D70">
      <w:pPr>
        <w:pStyle w:val="2-"/>
        <w:numPr>
          <w:ilvl w:val="0"/>
          <w:numId w:val="81"/>
        </w:numPr>
        <w:ind w:left="767"/>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CE15E32" w14:textId="77777777" w:rsidR="0076301C" w:rsidRDefault="00BD0828" w:rsidP="00E40D70">
      <w:pPr>
        <w:pStyle w:val="2-"/>
        <w:numPr>
          <w:ilvl w:val="0"/>
          <w:numId w:val="81"/>
        </w:numPr>
        <w:ind w:left="767"/>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CE758FD" w14:textId="77777777" w:rsidR="0076301C" w:rsidRDefault="00BD0828" w:rsidP="00E40D70">
      <w:pPr>
        <w:pStyle w:val="2-"/>
        <w:numPr>
          <w:ilvl w:val="0"/>
          <w:numId w:val="81"/>
        </w:numPr>
        <w:ind w:left="767"/>
        <w:rPr>
          <w:rtl/>
        </w:rPr>
      </w:pPr>
      <w:r>
        <w:rPr>
          <w:rStyle w:val="restricted-editing-exception"/>
          <w:rtl/>
        </w:rPr>
        <w:t xml:space="preserve">בתום הליך המכרז, המזמין רשאי לבחור עד </w:t>
      </w:r>
      <w:r>
        <w:rPr>
          <w:rStyle w:val="not-editable"/>
          <w:rtl/>
        </w:rPr>
        <w:t>2</w:t>
      </w:r>
      <w:r>
        <w:rPr>
          <w:rStyle w:val="restricted-editing-exception"/>
          <w:rtl/>
        </w:rPr>
        <w:t xml:space="preserve"> מציעים שהגישו את ההצעות בעלות הניקוד הגבוה ביותר כזוכים במכרז ויחתום עימם על הסכם התקשרות, </w:t>
      </w:r>
      <w:proofErr w:type="spellStart"/>
      <w:r>
        <w:rPr>
          <w:rStyle w:val="restricted-editing-exception"/>
          <w:rtl/>
        </w:rPr>
        <w:t>הכל</w:t>
      </w:r>
      <w:proofErr w:type="spellEnd"/>
      <w:r>
        <w:rPr>
          <w:rStyle w:val="restricted-editing-exception"/>
          <w:rtl/>
        </w:rPr>
        <w:t xml:space="preserve"> כמפורט להלן.</w:t>
      </w:r>
    </w:p>
    <w:p w14:paraId="124DBDED" w14:textId="77777777" w:rsidR="0076301C" w:rsidRDefault="00BD0828" w:rsidP="00E40D70">
      <w:pPr>
        <w:pStyle w:val="2-"/>
        <w:numPr>
          <w:ilvl w:val="0"/>
          <w:numId w:val="81"/>
        </w:numPr>
        <w:ind w:left="767"/>
        <w:rPr>
          <w:rtl/>
        </w:rPr>
      </w:pPr>
      <w:r>
        <w:rPr>
          <w:rtl/>
        </w:rPr>
        <w:t>המכרז יתנהל בהתאם לדין, ולפי כללי המכרז המפורטים במסמכי המכרז ולהלן.</w:t>
      </w:r>
    </w:p>
    <w:p w14:paraId="6AB3B573" w14:textId="77777777" w:rsidR="002658E9" w:rsidRPr="002B53EA" w:rsidRDefault="00BD0828" w:rsidP="00AB2E6E">
      <w:pPr>
        <w:pStyle w:val="1fe"/>
        <w:spacing w:before="476"/>
        <w:ind w:left="357" w:hanging="357"/>
        <w:outlineLvl w:val="2"/>
        <w:rPr>
          <w:rtl/>
        </w:rPr>
      </w:pPr>
      <w:bookmarkStart w:id="53" w:name="_Toc256000005"/>
      <w:bookmarkStart w:id="54" w:name="_Toc173823719"/>
      <w:bookmarkStart w:id="55" w:name="_Toc173825527"/>
      <w:bookmarkStart w:id="56" w:name="_Toc229299579"/>
      <w:bookmarkStart w:id="57" w:name="_Toc231286632"/>
      <w:r w:rsidRPr="00EC0034">
        <w:rPr>
          <w:rtl/>
        </w:rPr>
        <w:t>תנאי</w:t>
      </w:r>
      <w:r w:rsidR="00035712" w:rsidRPr="00EC0034">
        <w:rPr>
          <w:rFonts w:hint="cs"/>
          <w:rtl/>
        </w:rPr>
        <w:t>ם להשתתפות במכרז</w:t>
      </w:r>
      <w:bookmarkEnd w:id="53"/>
      <w:bookmarkEnd w:id="54"/>
      <w:bookmarkEnd w:id="55"/>
      <w:bookmarkEnd w:id="56"/>
      <w:bookmarkEnd w:id="57"/>
      <w:r w:rsidRPr="00EC0034">
        <w:rPr>
          <w:rtl/>
        </w:rPr>
        <w:t xml:space="preserve"> </w:t>
      </w:r>
    </w:p>
    <w:p w14:paraId="0B44FC3C" w14:textId="77777777" w:rsidR="00F43C9A" w:rsidRPr="004B4FA2" w:rsidRDefault="00BD0828" w:rsidP="009A1603">
      <w:pPr>
        <w:pStyle w:val="2-0"/>
        <w:ind w:left="788" w:hanging="431"/>
        <w:outlineLvl w:val="3"/>
        <w:rPr>
          <w:rtl/>
        </w:rPr>
      </w:pPr>
      <w:bookmarkStart w:id="58" w:name="_Toc43400589"/>
      <w:bookmarkStart w:id="59" w:name="_Toc44931898"/>
      <w:bookmarkStart w:id="60" w:name="_Toc44931985"/>
      <w:bookmarkStart w:id="61" w:name="_Toc229299605"/>
      <w:bookmarkStart w:id="62" w:name="_Toc231286633"/>
      <w:r w:rsidRPr="004B4FA2">
        <w:rPr>
          <w:rFonts w:hint="eastAsia"/>
          <w:rtl/>
        </w:rPr>
        <w:t>תנאי</w:t>
      </w:r>
      <w:r w:rsidRPr="004B4FA2">
        <w:rPr>
          <w:rtl/>
        </w:rPr>
        <w:t xml:space="preserve"> סף להשתתפות במכרז</w:t>
      </w:r>
      <w:bookmarkEnd w:id="58"/>
      <w:bookmarkEnd w:id="59"/>
      <w:bookmarkEnd w:id="60"/>
      <w:bookmarkEnd w:id="61"/>
      <w:bookmarkEnd w:id="62"/>
    </w:p>
    <w:p w14:paraId="708D3C25" w14:textId="77777777" w:rsidR="00A900DD" w:rsidRPr="00A0392D" w:rsidRDefault="00BD0828" w:rsidP="00E40D70">
      <w:pPr>
        <w:pStyle w:val="3-"/>
        <w:numPr>
          <w:ilvl w:val="0"/>
          <w:numId w:val="82"/>
        </w:numPr>
        <w:ind w:left="1334" w:hanging="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495A0A" w14:textId="77777777" w:rsidR="00F43C9A" w:rsidRPr="00B63569" w:rsidRDefault="00BD0828" w:rsidP="00E40D70">
      <w:pPr>
        <w:pStyle w:val="3-"/>
        <w:numPr>
          <w:ilvl w:val="0"/>
          <w:numId w:val="82"/>
        </w:numPr>
        <w:ind w:left="1334" w:hanging="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A10228D" w14:textId="77777777" w:rsidR="00390B5E" w:rsidRPr="002A3E64" w:rsidRDefault="00BD0828" w:rsidP="009A1603">
      <w:pPr>
        <w:pStyle w:val="2-0"/>
        <w:ind w:left="788" w:hanging="431"/>
        <w:outlineLvl w:val="3"/>
        <w:rPr>
          <w:rtl/>
        </w:rPr>
      </w:pPr>
      <w:bookmarkStart w:id="63" w:name="_Toc43400590"/>
      <w:bookmarkStart w:id="64" w:name="_Toc44931899"/>
      <w:bookmarkStart w:id="65" w:name="_Toc44931986"/>
      <w:bookmarkStart w:id="66" w:name="_Toc229299606"/>
      <w:bookmarkStart w:id="67" w:name="_Toc231286634"/>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3"/>
      <w:bookmarkEnd w:id="64"/>
      <w:bookmarkEnd w:id="65"/>
      <w:bookmarkEnd w:id="66"/>
      <w:bookmarkEnd w:id="67"/>
    </w:p>
    <w:p w14:paraId="780A4ADE" w14:textId="77777777" w:rsidR="00F81260" w:rsidRPr="007B01DE" w:rsidRDefault="00BD0828" w:rsidP="00E40D70">
      <w:pPr>
        <w:pStyle w:val="3-"/>
        <w:numPr>
          <w:ilvl w:val="0"/>
          <w:numId w:val="83"/>
        </w:numPr>
        <w:ind w:left="1334" w:hanging="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DE72A13" w14:textId="77777777" w:rsidR="00F43C9A" w:rsidRDefault="00BD0828" w:rsidP="00E40D70">
      <w:pPr>
        <w:pStyle w:val="3-"/>
        <w:numPr>
          <w:ilvl w:val="0"/>
          <w:numId w:val="83"/>
        </w:numPr>
        <w:ind w:left="1334" w:hanging="567"/>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845E574" w14:textId="77777777" w:rsidR="00390B5E" w:rsidRPr="002A3E64" w:rsidRDefault="00BD0828" w:rsidP="00AB2E6E">
      <w:pPr>
        <w:pStyle w:val="2-0"/>
        <w:ind w:left="788" w:hanging="431"/>
        <w:outlineLvl w:val="3"/>
        <w:rPr>
          <w:rtl/>
        </w:rPr>
      </w:pPr>
      <w:bookmarkStart w:id="68" w:name="_Toc32477196"/>
      <w:bookmarkStart w:id="69" w:name="_Toc43400591"/>
      <w:bookmarkStart w:id="70" w:name="_Toc44931900"/>
      <w:bookmarkStart w:id="71" w:name="_Toc44931987"/>
      <w:bookmarkStart w:id="72" w:name="_Toc229299607"/>
      <w:bookmarkStart w:id="73" w:name="_Toc231286635"/>
      <w:bookmarkEnd w:id="6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9"/>
      <w:bookmarkEnd w:id="70"/>
      <w:bookmarkEnd w:id="71"/>
      <w:bookmarkEnd w:id="72"/>
      <w:bookmarkEnd w:id="73"/>
    </w:p>
    <w:p w14:paraId="5C808914" w14:textId="77777777" w:rsidR="00CC3072" w:rsidRDefault="00BD0828" w:rsidP="00AB2E6E">
      <w:pPr>
        <w:pStyle w:val="3-5"/>
        <w:ind w:left="1491" w:hanging="584"/>
        <w:outlineLvl w:val="4"/>
        <w:rPr>
          <w:rtl/>
        </w:rPr>
      </w:pPr>
      <w:r w:rsidRPr="007B01DE">
        <w:rPr>
          <w:rtl/>
        </w:rPr>
        <w:t>המציע</w:t>
      </w:r>
      <w:r w:rsidR="0047693B" w:rsidRPr="007B01DE">
        <w:rPr>
          <w:rtl/>
        </w:rPr>
        <w:t xml:space="preserve"> עומד בתנאים המפורטים להלן</w:t>
      </w:r>
      <w:r w:rsidRPr="007B01DE">
        <w:rPr>
          <w:rtl/>
        </w:rPr>
        <w:t>:</w:t>
      </w:r>
    </w:p>
    <w:p w14:paraId="4A179A5C" w14:textId="39FF2335" w:rsidR="0076301C" w:rsidRPr="00CE60C0" w:rsidRDefault="00BD0828" w:rsidP="00E40D70">
      <w:pPr>
        <w:pStyle w:val="4-0"/>
        <w:numPr>
          <w:ilvl w:val="0"/>
          <w:numId w:val="84"/>
        </w:numPr>
        <w:tabs>
          <w:tab w:val="clear" w:pos="1890"/>
        </w:tabs>
        <w:ind w:left="2610" w:hanging="993"/>
        <w:rPr>
          <w:b w:val="0"/>
          <w:bCs w:val="0"/>
          <w:rtl/>
        </w:rPr>
      </w:pPr>
      <w:r w:rsidRPr="00CE60C0">
        <w:rPr>
          <w:b w:val="0"/>
          <w:bCs w:val="0"/>
          <w:rtl/>
        </w:rPr>
        <w:t>המציע  בעל ניסיון מוכח  , בין השנים 2021-</w:t>
      </w:r>
      <w:r w:rsidR="0022073F">
        <w:rPr>
          <w:rFonts w:hint="cs"/>
          <w:b w:val="0"/>
          <w:bCs w:val="0"/>
          <w:rtl/>
        </w:rPr>
        <w:t>2026</w:t>
      </w:r>
      <w:r w:rsidRPr="00CE60C0">
        <w:rPr>
          <w:b w:val="0"/>
          <w:bCs w:val="0"/>
          <w:rtl/>
        </w:rPr>
        <w:t xml:space="preserve">  בניסוח של לפחות  5 מכרזים לרכישת שירותים, אשר היקף כל אחד מהם  הוא -100,000 ₪ ומעלה. </w:t>
      </w:r>
    </w:p>
    <w:p w14:paraId="068989F3" w14:textId="15830DD9" w:rsidR="0076301C" w:rsidRPr="00CE60C0" w:rsidRDefault="00BD0828" w:rsidP="00E40D70">
      <w:pPr>
        <w:pStyle w:val="4-0"/>
        <w:numPr>
          <w:ilvl w:val="0"/>
          <w:numId w:val="84"/>
        </w:numPr>
        <w:tabs>
          <w:tab w:val="clear" w:pos="1890"/>
        </w:tabs>
        <w:ind w:left="2610" w:hanging="993"/>
        <w:rPr>
          <w:b w:val="0"/>
          <w:bCs w:val="0"/>
          <w:rtl/>
        </w:rPr>
      </w:pPr>
      <w:r w:rsidRPr="00CE60C0">
        <w:rPr>
          <w:rFonts w:hint="cs"/>
          <w:b w:val="0"/>
          <w:bCs w:val="0"/>
          <w:rtl/>
        </w:rPr>
        <w:t>ל</w:t>
      </w:r>
      <w:r w:rsidR="004377C7" w:rsidRPr="00CE60C0">
        <w:rPr>
          <w:b w:val="0"/>
          <w:bCs w:val="0"/>
          <w:rtl/>
        </w:rPr>
        <w:t>מציע  בעל ניסיון מוכח  , בין השנים 2021-</w:t>
      </w:r>
      <w:r w:rsidR="0022073F">
        <w:rPr>
          <w:rFonts w:hint="cs"/>
          <w:b w:val="0"/>
          <w:bCs w:val="0"/>
          <w:rtl/>
        </w:rPr>
        <w:t>2026</w:t>
      </w:r>
      <w:r w:rsidR="004377C7" w:rsidRPr="00CE60C0">
        <w:rPr>
          <w:b w:val="0"/>
          <w:bCs w:val="0"/>
          <w:rtl/>
        </w:rPr>
        <w:t>     בניסוח של לפחות 3 מכרזים  לרכישת טובין, שהיקף כל אחד מהם הוא 100,000 ₪ ומעלה.</w:t>
      </w:r>
      <w:ins w:id="74" w:author="סימה תשרה דאי" w:date="2026-07-01T10:46:00Z">
        <w:r w:rsidR="004F15F9">
          <w:rPr>
            <w:rFonts w:hint="cs"/>
            <w:b w:val="0"/>
            <w:bCs w:val="0"/>
            <w:rtl/>
          </w:rPr>
          <w:t xml:space="preserve"> </w:t>
        </w:r>
        <w:bookmarkStart w:id="75" w:name="_Hlk233795294"/>
        <w:r w:rsidR="004F15F9">
          <w:rPr>
            <w:rFonts w:hint="cs"/>
            <w:b w:val="0"/>
            <w:bCs w:val="0"/>
            <w:rtl/>
          </w:rPr>
          <w:t>יובהר כי לעניין רכש טובין יכלל גם רכש חומרה.</w:t>
        </w:r>
      </w:ins>
      <w:bookmarkEnd w:id="75"/>
    </w:p>
    <w:p w14:paraId="657DF08A" w14:textId="77777777" w:rsidR="0076301C" w:rsidRPr="00CE60C0" w:rsidRDefault="00BD0828" w:rsidP="00E40D70">
      <w:pPr>
        <w:pStyle w:val="4-0"/>
        <w:numPr>
          <w:ilvl w:val="0"/>
          <w:numId w:val="84"/>
        </w:numPr>
        <w:tabs>
          <w:tab w:val="clear" w:pos="1890"/>
        </w:tabs>
        <w:ind w:left="2610" w:hanging="993"/>
        <w:rPr>
          <w:rFonts w:eastAsia="David"/>
          <w:b w:val="0"/>
          <w:bCs w:val="0"/>
          <w:rtl/>
        </w:rPr>
      </w:pPr>
      <w:r w:rsidRPr="00CE60C0">
        <w:rPr>
          <w:rFonts w:eastAsia="David"/>
          <w:b w:val="0"/>
          <w:bCs w:val="0"/>
          <w:rtl/>
        </w:rPr>
        <w:lastRenderedPageBreak/>
        <w:t>המציע  בעל ניסיון מוכח  , בין השנים 2021-</w:t>
      </w:r>
      <w:r w:rsidR="0022073F">
        <w:rPr>
          <w:rFonts w:eastAsia="David" w:hint="cs"/>
          <w:b w:val="0"/>
          <w:bCs w:val="0"/>
          <w:rtl/>
        </w:rPr>
        <w:t>2026</w:t>
      </w:r>
      <w:r w:rsidRPr="00CE60C0">
        <w:rPr>
          <w:rFonts w:eastAsia="David"/>
          <w:b w:val="0"/>
          <w:bCs w:val="0"/>
          <w:rtl/>
        </w:rPr>
        <w:t>    בדיקת הצעות שנתקבלו ללפחות 10 מכרזים. לעניין דרישה  זו ייספרו  אך ורק מכרזים שהיקפם הוא מעל 100,000 ש"ח כולל מע"מ, כל אחד.</w:t>
      </w:r>
    </w:p>
    <w:p w14:paraId="2BAF2F4B" w14:textId="77777777" w:rsidR="0076301C" w:rsidRDefault="00BD0828" w:rsidP="00AB2E6E">
      <w:pPr>
        <w:pStyle w:val="3-5"/>
        <w:spacing w:before="356"/>
        <w:ind w:left="1491" w:hanging="584"/>
        <w:outlineLvl w:val="4"/>
        <w:rPr>
          <w:rtl/>
        </w:rPr>
      </w:pPr>
      <w:r>
        <w:rPr>
          <w:rFonts w:eastAsia="David" w:hint="cs"/>
          <w:rtl/>
        </w:rPr>
        <w:t>למציע נותני שירותים העומדים בדרישות המפורטות להלן:</w:t>
      </w:r>
    </w:p>
    <w:p w14:paraId="7AB616AD" w14:textId="372780EE" w:rsidR="0076301C" w:rsidRDefault="00E63E88" w:rsidP="00C04C0C">
      <w:pPr>
        <w:pStyle w:val="4-"/>
        <w:numPr>
          <w:ilvl w:val="0"/>
          <w:numId w:val="0"/>
        </w:numPr>
        <w:tabs>
          <w:tab w:val="clear" w:pos="1890"/>
        </w:tabs>
        <w:ind w:left="1170"/>
        <w:outlineLvl w:val="5"/>
        <w:rPr>
          <w:rtl/>
        </w:rPr>
      </w:pPr>
      <w:ins w:id="76" w:author="יפה עסיס" w:date="2026-06-28T18:04:00Z">
        <w:r>
          <w:rPr>
            <w:rFonts w:eastAsia="David" w:hint="cs"/>
            <w:b/>
            <w:bCs/>
            <w:rtl/>
          </w:rPr>
          <w:t xml:space="preserve">5.3.2.1 </w:t>
        </w:r>
      </w:ins>
      <w:r w:rsidR="00BD0828">
        <w:rPr>
          <w:rFonts w:eastAsia="David"/>
          <w:b/>
          <w:bCs/>
          <w:rtl/>
        </w:rPr>
        <w:t>אחראי מקצועי בהתאם לתנאים הבאים:</w:t>
      </w:r>
    </w:p>
    <w:p w14:paraId="3690E129" w14:textId="0B9E680C" w:rsidR="0076301C" w:rsidRPr="00CE60C0" w:rsidRDefault="00BD0828" w:rsidP="00E40D70">
      <w:pPr>
        <w:pStyle w:val="4-0"/>
        <w:numPr>
          <w:ilvl w:val="0"/>
          <w:numId w:val="85"/>
        </w:numPr>
        <w:ind w:left="3744" w:hanging="993"/>
        <w:rPr>
          <w:b w:val="0"/>
          <w:bCs w:val="0"/>
          <w:rtl/>
        </w:rPr>
      </w:pPr>
      <w:r w:rsidRPr="00CE60C0">
        <w:rPr>
          <w:b w:val="0"/>
          <w:bCs w:val="0"/>
          <w:rtl/>
        </w:rPr>
        <w:t>על ניסיון בין השנים 2021-</w:t>
      </w:r>
      <w:r w:rsidR="0022073F">
        <w:rPr>
          <w:rFonts w:hint="cs"/>
          <w:b w:val="0"/>
          <w:bCs w:val="0"/>
          <w:rtl/>
        </w:rPr>
        <w:t>2026</w:t>
      </w:r>
      <w:r w:rsidRPr="00CE60C0">
        <w:rPr>
          <w:b w:val="0"/>
          <w:bCs w:val="0"/>
          <w:rtl/>
        </w:rPr>
        <w:t xml:space="preserve"> , בניסוח של לפחות 5 מכרזים  לרכישת שירותים אשר היקף כל אחד מהם  הוא 100,000 ₪ ומעלה.</w:t>
      </w:r>
    </w:p>
    <w:p w14:paraId="6F1AB48A" w14:textId="3F625CAB" w:rsidR="0076301C" w:rsidRPr="00CE60C0" w:rsidRDefault="00BD0828" w:rsidP="00E40D70">
      <w:pPr>
        <w:pStyle w:val="4-0"/>
        <w:numPr>
          <w:ilvl w:val="0"/>
          <w:numId w:val="85"/>
        </w:numPr>
        <w:ind w:left="3744" w:hanging="993"/>
        <w:rPr>
          <w:b w:val="0"/>
          <w:bCs w:val="0"/>
          <w:rtl/>
        </w:rPr>
      </w:pPr>
      <w:r w:rsidRPr="00CE60C0">
        <w:rPr>
          <w:b w:val="0"/>
          <w:bCs w:val="0"/>
          <w:rtl/>
        </w:rPr>
        <w:t>בעל ניסיון בין השנים 2021-</w:t>
      </w:r>
      <w:r w:rsidR="0022073F">
        <w:rPr>
          <w:rFonts w:hint="cs"/>
          <w:b w:val="0"/>
          <w:bCs w:val="0"/>
          <w:rtl/>
        </w:rPr>
        <w:t>2026</w:t>
      </w:r>
      <w:r w:rsidRPr="00CE60C0">
        <w:rPr>
          <w:b w:val="0"/>
          <w:bCs w:val="0"/>
          <w:rtl/>
        </w:rPr>
        <w:t xml:space="preserve"> בבדיקת הצעות שנתקבלו למכרזים, בהיקף  של 6 מכרזים לפחות. לעניין דרישה זו  ייספרו  אך ורק מכרזים שהיקף כל אחד מהם הוא מעל 100,000 ש"ח כולל מע"מ.</w:t>
      </w:r>
    </w:p>
    <w:p w14:paraId="6E8CF962" w14:textId="1B4D1E6F" w:rsidR="0076301C" w:rsidRDefault="00BD0828" w:rsidP="00E40D70">
      <w:pPr>
        <w:pStyle w:val="4-0"/>
        <w:numPr>
          <w:ilvl w:val="0"/>
          <w:numId w:val="85"/>
        </w:numPr>
        <w:ind w:left="3744" w:hanging="993"/>
        <w:rPr>
          <w:b w:val="0"/>
          <w:bCs w:val="0"/>
        </w:rPr>
      </w:pPr>
      <w:r w:rsidRPr="00CE60C0">
        <w:rPr>
          <w:b w:val="0"/>
          <w:bCs w:val="0"/>
          <w:rtl/>
        </w:rPr>
        <w:t>בעל ניסיון בין השנים 2021-</w:t>
      </w:r>
      <w:r w:rsidR="0022073F">
        <w:rPr>
          <w:rFonts w:hint="cs"/>
          <w:b w:val="0"/>
          <w:bCs w:val="0"/>
          <w:rtl/>
        </w:rPr>
        <w:t>2026</w:t>
      </w:r>
      <w:r w:rsidRPr="00CE60C0">
        <w:rPr>
          <w:b w:val="0"/>
          <w:bCs w:val="0"/>
          <w:rtl/>
        </w:rPr>
        <w:t>  בניסוח מכרז אחד לפחות  לרכישת שירותים באחד או יותר מהתחומים שלהלן‏: תחום השמירה ו/או האבטחה ו/או הניקיון, כהגדרתם בהוראת התכ"ם 7.3.9.2. לעניין סעיף זה ייחשבו אך ורק מכרזים שהיקפם השנתי הוא לפחות 0.5 מלש"ח כולל מע"מ.</w:t>
      </w:r>
    </w:p>
    <w:p w14:paraId="0FABA88E" w14:textId="77777777" w:rsidR="00E63E88" w:rsidRPr="00CE60C0" w:rsidRDefault="00E63E88" w:rsidP="00E63E88">
      <w:pPr>
        <w:pStyle w:val="4-0"/>
        <w:numPr>
          <w:ilvl w:val="0"/>
          <w:numId w:val="0"/>
        </w:numPr>
        <w:ind w:left="3744"/>
        <w:rPr>
          <w:b w:val="0"/>
          <w:bCs w:val="0"/>
          <w:rtl/>
        </w:rPr>
      </w:pPr>
    </w:p>
    <w:p w14:paraId="31480A21" w14:textId="6BDCB6CE" w:rsidR="0076301C" w:rsidRDefault="00E63E88" w:rsidP="00E63E88">
      <w:pPr>
        <w:pStyle w:val="4-"/>
        <w:numPr>
          <w:ilvl w:val="0"/>
          <w:numId w:val="0"/>
        </w:numPr>
        <w:tabs>
          <w:tab w:val="clear" w:pos="1890"/>
        </w:tabs>
        <w:ind w:left="1170"/>
        <w:jc w:val="left"/>
        <w:outlineLvl w:val="5"/>
        <w:rPr>
          <w:rtl/>
        </w:rPr>
      </w:pPr>
      <w:ins w:id="77" w:author="יפה עסיס" w:date="2026-06-28T18:04:00Z">
        <w:r>
          <w:rPr>
            <w:rFonts w:eastAsia="David" w:hint="cs"/>
            <w:b/>
            <w:bCs/>
            <w:rtl/>
          </w:rPr>
          <w:t xml:space="preserve">5.3.2.2 </w:t>
        </w:r>
      </w:ins>
      <w:r w:rsidR="00BD0828">
        <w:rPr>
          <w:rFonts w:eastAsia="David"/>
          <w:b/>
          <w:bCs/>
          <w:rtl/>
        </w:rPr>
        <w:t>מבצע בהתאם לתנאים הבאים:</w:t>
      </w:r>
      <w:r>
        <w:rPr>
          <w:rtl/>
        </w:rPr>
        <w:br/>
      </w:r>
    </w:p>
    <w:p w14:paraId="0D5DF5A0" w14:textId="77777777" w:rsidR="00E63E88" w:rsidRDefault="00E63E88" w:rsidP="00E63E88">
      <w:pPr>
        <w:pStyle w:val="4-"/>
        <w:numPr>
          <w:ilvl w:val="0"/>
          <w:numId w:val="0"/>
        </w:numPr>
        <w:tabs>
          <w:tab w:val="clear" w:pos="1890"/>
        </w:tabs>
        <w:ind w:left="1935" w:hanging="765"/>
        <w:outlineLvl w:val="5"/>
        <w:rPr>
          <w:rtl/>
        </w:rPr>
      </w:pPr>
    </w:p>
    <w:p w14:paraId="33B972A0" w14:textId="1467AF37" w:rsidR="0076301C" w:rsidRDefault="00243F50" w:rsidP="00C04C0C">
      <w:pPr>
        <w:pStyle w:val="5-0"/>
        <w:numPr>
          <w:ilvl w:val="0"/>
          <w:numId w:val="0"/>
        </w:numPr>
        <w:ind w:left="3111"/>
        <w:rPr>
          <w:rtl/>
        </w:rPr>
      </w:pPr>
      <w:ins w:id="78" w:author="יפה עסיס" w:date="2026-06-28T18:14:00Z">
        <w:r>
          <w:rPr>
            <w:rFonts w:hint="cs"/>
            <w:rtl/>
          </w:rPr>
          <w:t>5.3.2.2.1</w:t>
        </w:r>
        <w:r>
          <w:rPr>
            <w:rtl/>
          </w:rPr>
          <w:tab/>
        </w:r>
      </w:ins>
      <w:r w:rsidR="00BD0828">
        <w:rPr>
          <w:rtl/>
        </w:rPr>
        <w:t>בעל ניסיון בין השנים 2021-</w:t>
      </w:r>
      <w:r w:rsidR="0022073F">
        <w:rPr>
          <w:rFonts w:hint="cs"/>
          <w:rtl/>
        </w:rPr>
        <w:t>2026</w:t>
      </w:r>
      <w:r w:rsidR="00BD0828">
        <w:rPr>
          <w:rtl/>
        </w:rPr>
        <w:t xml:space="preserve"> בניסוח של לפחות 5 מכרזים  לרכישת שירותים, אשר היקף כל אחד מהם הוא 100,000 ₪ ומעלה.</w:t>
      </w:r>
    </w:p>
    <w:p w14:paraId="6C6F2769" w14:textId="7F70BD58" w:rsidR="0076301C" w:rsidRPr="00CE60C0" w:rsidRDefault="00243F50" w:rsidP="00C04C0C">
      <w:pPr>
        <w:pStyle w:val="5-0"/>
        <w:numPr>
          <w:ilvl w:val="0"/>
          <w:numId w:val="0"/>
        </w:numPr>
        <w:ind w:left="3111"/>
        <w:rPr>
          <w:rtl/>
        </w:rPr>
      </w:pPr>
      <w:ins w:id="79" w:author="יפה עסיס" w:date="2026-06-28T18:16:00Z">
        <w:r>
          <w:rPr>
            <w:rFonts w:hint="cs"/>
            <w:rtl/>
          </w:rPr>
          <w:t>5.3.2.2.2</w:t>
        </w:r>
        <w:r>
          <w:rPr>
            <w:rtl/>
          </w:rPr>
          <w:tab/>
        </w:r>
      </w:ins>
      <w:r w:rsidR="00BD0828" w:rsidRPr="00CE60C0">
        <w:rPr>
          <w:rtl/>
        </w:rPr>
        <w:t>בעל ניסיון בין השנים 2021-</w:t>
      </w:r>
      <w:r w:rsidR="0022073F">
        <w:rPr>
          <w:rFonts w:hint="cs"/>
          <w:rtl/>
        </w:rPr>
        <w:t>2026</w:t>
      </w:r>
      <w:r w:rsidR="00BD0828" w:rsidRPr="00CE60C0">
        <w:rPr>
          <w:rtl/>
        </w:rPr>
        <w:t xml:space="preserve">   בבדיקת הצעות שנתקבלו למכרזים, בהיקף מינימלי של 6 מכרזים לפחות. לעניין סעיף זה ייספרו  אך ורק מכרזים שהיקפם הוא מעל 100,000 ש"ח כולל מע"מ.</w:t>
      </w:r>
    </w:p>
    <w:p w14:paraId="7F47C553" w14:textId="1423C060" w:rsidR="0076301C" w:rsidRPr="00CE60C0" w:rsidRDefault="00243F50" w:rsidP="00C04C0C">
      <w:pPr>
        <w:pStyle w:val="5-0"/>
        <w:numPr>
          <w:ilvl w:val="0"/>
          <w:numId w:val="0"/>
        </w:numPr>
        <w:ind w:left="3111"/>
        <w:rPr>
          <w:rtl/>
        </w:rPr>
      </w:pPr>
      <w:ins w:id="80" w:author="יפה עסיס" w:date="2026-06-28T18:16:00Z">
        <w:r>
          <w:rPr>
            <w:rFonts w:hint="cs"/>
            <w:rtl/>
          </w:rPr>
          <w:t xml:space="preserve">5.3.2.2.3 </w:t>
        </w:r>
      </w:ins>
      <w:r w:rsidR="00BD0828" w:rsidRPr="00CE60C0">
        <w:rPr>
          <w:rtl/>
        </w:rPr>
        <w:t>בעל ניסיון בין השנים 2021-</w:t>
      </w:r>
      <w:r w:rsidR="0022073F">
        <w:rPr>
          <w:rFonts w:hint="cs"/>
          <w:rtl/>
        </w:rPr>
        <w:t>2026</w:t>
      </w:r>
      <w:r w:rsidR="00BD0828" w:rsidRPr="00CE60C0">
        <w:rPr>
          <w:rtl/>
        </w:rPr>
        <w:t xml:space="preserve">  בכתיבת לפחות מכרז אחד   לרכישת שירותים עבור גופים ציבוריים באחד או יותר מהתחומים שלהלן‏: תחום השמירה ו/או האבטחה ו/או הניקיון, כהגדרתם בהוראות </w:t>
      </w:r>
      <w:proofErr w:type="spellStart"/>
      <w:r w:rsidR="00BD0828" w:rsidRPr="00CE60C0">
        <w:rPr>
          <w:rtl/>
        </w:rPr>
        <w:t>התכ"ם</w:t>
      </w:r>
      <w:proofErr w:type="spellEnd"/>
      <w:r w:rsidR="00BD0828" w:rsidRPr="00CE60C0">
        <w:rPr>
          <w:rtl/>
        </w:rPr>
        <w:t xml:space="preserve"> </w:t>
      </w:r>
      <w:ins w:id="81" w:author="יפה עסיס" w:date="2026-06-28T18:01:00Z">
        <w:r w:rsidR="00C432AA">
          <w:rPr>
            <w:rFonts w:hint="cs"/>
            <w:rtl/>
          </w:rPr>
          <w:t>8.2.1</w:t>
        </w:r>
      </w:ins>
      <w:del w:id="82" w:author="יפה עסיס" w:date="2026-06-28T18:00:00Z">
        <w:r w:rsidR="00BD0828" w:rsidRPr="00CE60C0" w:rsidDel="00A2458F">
          <w:rPr>
            <w:rtl/>
          </w:rPr>
          <w:delText xml:space="preserve">7.3.9.2. </w:delText>
        </w:r>
      </w:del>
      <w:r w:rsidR="00BD0828" w:rsidRPr="00CE60C0">
        <w:rPr>
          <w:rtl/>
        </w:rPr>
        <w:t xml:space="preserve">לעניין סעיף זה ייחשבו אך ורק מכרזים שהיקפם השנתי הוא לפחות 0.5 </w:t>
      </w:r>
      <w:proofErr w:type="spellStart"/>
      <w:r w:rsidR="00BD0828" w:rsidRPr="00CE60C0">
        <w:rPr>
          <w:rtl/>
        </w:rPr>
        <w:t>מלש"ח</w:t>
      </w:r>
      <w:proofErr w:type="spellEnd"/>
      <w:r w:rsidR="00BD0828" w:rsidRPr="00CE60C0">
        <w:rPr>
          <w:rtl/>
        </w:rPr>
        <w:t xml:space="preserve"> כולל מע"מ.</w:t>
      </w:r>
    </w:p>
    <w:p w14:paraId="7F6A0DCA" w14:textId="77777777" w:rsidR="0076301C" w:rsidRDefault="0076301C">
      <w:pPr>
        <w:rPr>
          <w:rtl/>
        </w:rPr>
        <w:sectPr w:rsidR="0076301C" w:rsidSect="00654526">
          <w:pgSz w:w="11906" w:h="16838" w:code="9"/>
          <w:pgMar w:top="1616" w:right="1826" w:bottom="1440" w:left="1800" w:header="709" w:footer="709" w:gutter="0"/>
          <w:cols w:space="708"/>
          <w:titlePg/>
          <w:bidi/>
          <w:rtlGutter/>
          <w:docGrid w:linePitch="360"/>
        </w:sectPr>
      </w:pPr>
    </w:p>
    <w:p w14:paraId="229FFC57" w14:textId="77777777" w:rsidR="00391993" w:rsidRPr="00EC0034" w:rsidRDefault="00BD0828" w:rsidP="00A22BBF">
      <w:pPr>
        <w:pStyle w:val="1fe"/>
        <w:ind w:left="357" w:hanging="357"/>
        <w:outlineLvl w:val="2"/>
        <w:rPr>
          <w:rtl/>
        </w:rPr>
      </w:pPr>
      <w:bookmarkStart w:id="83" w:name="_Toc256000006"/>
      <w:bookmarkStart w:id="84" w:name="_Toc173823720"/>
      <w:bookmarkStart w:id="85" w:name="_Toc173825528"/>
      <w:bookmarkStart w:id="86" w:name="_Toc229299580"/>
      <w:bookmarkStart w:id="87" w:name="_Toc231286636"/>
      <w:r w:rsidRPr="00EC0034">
        <w:rPr>
          <w:rFonts w:hint="cs"/>
          <w:rtl/>
        </w:rPr>
        <w:lastRenderedPageBreak/>
        <w:t>ניקוד ה</w:t>
      </w:r>
      <w:r w:rsidR="008E27B7" w:rsidRPr="00EC0034">
        <w:rPr>
          <w:rFonts w:hint="cs"/>
          <w:rtl/>
        </w:rPr>
        <w:t>הצעות</w:t>
      </w:r>
      <w:bookmarkEnd w:id="83"/>
      <w:bookmarkEnd w:id="84"/>
      <w:bookmarkEnd w:id="85"/>
      <w:bookmarkEnd w:id="86"/>
      <w:bookmarkEnd w:id="87"/>
    </w:p>
    <w:p w14:paraId="6EA0561E" w14:textId="77777777" w:rsidR="00C10C50" w:rsidRPr="002A3E64" w:rsidRDefault="00BD0828" w:rsidP="00A22BBF">
      <w:pPr>
        <w:pStyle w:val="2-0"/>
        <w:ind w:left="788" w:hanging="431"/>
        <w:outlineLvl w:val="3"/>
        <w:rPr>
          <w:rtl/>
        </w:rPr>
      </w:pPr>
      <w:bookmarkStart w:id="88" w:name="_Toc43400593"/>
      <w:bookmarkStart w:id="89" w:name="_Toc44931902"/>
      <w:bookmarkStart w:id="90" w:name="_Toc44931989"/>
      <w:bookmarkStart w:id="91" w:name="_Toc229299609"/>
      <w:bookmarkStart w:id="92" w:name="_Toc231286637"/>
      <w:bookmarkStart w:id="9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8"/>
      <w:bookmarkEnd w:id="89"/>
      <w:bookmarkEnd w:id="90"/>
      <w:bookmarkEnd w:id="91"/>
      <w:bookmarkEnd w:id="92"/>
    </w:p>
    <w:p w14:paraId="1814A5CD" w14:textId="77777777" w:rsidR="00C10C50" w:rsidRPr="007B01DE" w:rsidRDefault="00BD0828" w:rsidP="001D75B9">
      <w:pPr>
        <w:pStyle w:val="3-"/>
        <w:ind w:left="1474" w:hanging="709"/>
        <w:outlineLvl w:val="4"/>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B296856" w14:textId="77777777" w:rsidR="00C10C50" w:rsidRPr="002D1D37" w:rsidRDefault="00BD0828" w:rsidP="00E40D70">
      <w:pPr>
        <w:pStyle w:val="4-"/>
        <w:numPr>
          <w:ilvl w:val="0"/>
          <w:numId w:val="86"/>
        </w:numPr>
        <w:tabs>
          <w:tab w:val="clear" w:pos="1890"/>
          <w:tab w:val="left" w:pos="2326"/>
        </w:tabs>
        <w:ind w:left="3035" w:hanging="1559"/>
        <w:rPr>
          <w:rtl/>
        </w:rPr>
      </w:pPr>
      <w:bookmarkStart w:id="94" w:name="show_MishkalIchut"/>
      <w:r w:rsidRPr="002D1D37">
        <w:rPr>
          <w:rtl/>
        </w:rPr>
        <w:t>איכות –</w:t>
      </w:r>
      <w:bookmarkStart w:id="95" w:name="MishkalIchut"/>
      <w:r w:rsidR="00E451C7">
        <w:rPr>
          <w:rFonts w:hint="cs"/>
          <w:rtl/>
        </w:rPr>
        <w:t>40</w:t>
      </w:r>
      <w:bookmarkEnd w:id="95"/>
      <w:r w:rsidRPr="002D1D37">
        <w:rPr>
          <w:rtl/>
        </w:rPr>
        <w:t>%</w:t>
      </w:r>
      <w:r w:rsidRPr="002D1D37">
        <w:rPr>
          <w:rFonts w:hint="cs"/>
          <w:rtl/>
        </w:rPr>
        <w:t>;</w:t>
      </w:r>
      <w:r w:rsidRPr="002D1D37">
        <w:rPr>
          <w:rtl/>
        </w:rPr>
        <w:t xml:space="preserve"> </w:t>
      </w:r>
      <w:bookmarkEnd w:id="94"/>
    </w:p>
    <w:p w14:paraId="2E94944B" w14:textId="77777777" w:rsidR="00C10C50" w:rsidRDefault="00BD0828" w:rsidP="00E40D70">
      <w:pPr>
        <w:pStyle w:val="4-"/>
        <w:numPr>
          <w:ilvl w:val="0"/>
          <w:numId w:val="86"/>
        </w:numPr>
        <w:tabs>
          <w:tab w:val="clear" w:pos="1890"/>
          <w:tab w:val="left" w:pos="2326"/>
        </w:tabs>
        <w:ind w:left="3035" w:hanging="1559"/>
        <w:rPr>
          <w:rtl/>
        </w:rPr>
      </w:pPr>
      <w:bookmarkStart w:id="96" w:name="show_MishkalMechir"/>
      <w:r w:rsidRPr="002D1D37">
        <w:rPr>
          <w:rFonts w:hint="cs"/>
          <w:rtl/>
        </w:rPr>
        <w:t>מחיר</w:t>
      </w:r>
      <w:r w:rsidRPr="002D1D37">
        <w:rPr>
          <w:rtl/>
        </w:rPr>
        <w:t xml:space="preserve"> –</w:t>
      </w:r>
      <w:bookmarkStart w:id="97" w:name="MishkalMechir"/>
      <w:r w:rsidR="00E451C7">
        <w:rPr>
          <w:rFonts w:hint="cs"/>
          <w:rtl/>
        </w:rPr>
        <w:t>60</w:t>
      </w:r>
      <w:bookmarkEnd w:id="97"/>
      <w:r w:rsidRPr="002D1D37">
        <w:rPr>
          <w:rtl/>
        </w:rPr>
        <w:t>%</w:t>
      </w:r>
      <w:r w:rsidR="00DA0A6E">
        <w:rPr>
          <w:rFonts w:hint="cs"/>
          <w:rtl/>
        </w:rPr>
        <w:t>.</w:t>
      </w:r>
      <w:bookmarkEnd w:id="96"/>
    </w:p>
    <w:p w14:paraId="1509CE33" w14:textId="77777777" w:rsidR="0091559C" w:rsidRDefault="00BD0828" w:rsidP="00A22BBF">
      <w:pPr>
        <w:pStyle w:val="2-0"/>
        <w:ind w:left="788" w:hanging="431"/>
        <w:outlineLvl w:val="3"/>
        <w:rPr>
          <w:rtl/>
        </w:rPr>
      </w:pPr>
      <w:bookmarkStart w:id="98" w:name="_Toc229299610"/>
      <w:bookmarkStart w:id="99" w:name="_Toc231286638"/>
      <w:r>
        <w:rPr>
          <w:rFonts w:hint="cs"/>
          <w:rtl/>
        </w:rPr>
        <w:t>מדדי איכות</w:t>
      </w:r>
      <w:bookmarkEnd w:id="98"/>
      <w:bookmarkEnd w:id="99"/>
    </w:p>
    <w:p w14:paraId="343842E9" w14:textId="77777777" w:rsidR="0091559C" w:rsidRDefault="00BD0828" w:rsidP="001D75B9">
      <w:pPr>
        <w:pStyle w:val="3-"/>
        <w:ind w:left="1474" w:hanging="709"/>
        <w:outlineLvl w:val="4"/>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 המשקלות להערכת איכות ההצעות"/>
        <w:tblDescription w:val=" המשקלות להערכת איכות ההצעות"/>
      </w:tblPr>
      <w:tblGrid>
        <w:gridCol w:w="412"/>
        <w:gridCol w:w="4536"/>
        <w:gridCol w:w="2720"/>
        <w:gridCol w:w="596"/>
      </w:tblGrid>
      <w:tr w:rsidR="00C94FB8" w14:paraId="644832D3" w14:textId="77777777" w:rsidTr="00047723">
        <w:trPr>
          <w:tblHeade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6BA9F3" w14:textId="77777777" w:rsidR="0076301C" w:rsidRDefault="00BD0828">
            <w:pPr>
              <w:rPr>
                <w:rFonts w:eastAsia="David"/>
                <w:b/>
                <w:bCs/>
                <w:caps/>
                <w:color w:val="000000"/>
                <w:rtl/>
              </w:rPr>
            </w:pPr>
            <w:r>
              <w:rPr>
                <w:rFonts w:eastAsia="David"/>
                <w:b/>
                <w:bCs/>
                <w:color w:val="000000"/>
                <w:rtl/>
              </w:rPr>
              <w:t># מס'</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3D027" w14:textId="77777777" w:rsidR="0076301C" w:rsidRDefault="00BD0828">
            <w:pPr>
              <w:rPr>
                <w:rFonts w:eastAsia="David"/>
                <w:b/>
                <w:bCs/>
                <w:caps/>
                <w:color w:val="000000"/>
                <w:rtl/>
              </w:rPr>
            </w:pPr>
            <w:r>
              <w:rPr>
                <w:rFonts w:eastAsia="David"/>
                <w:b/>
                <w:bCs/>
                <w:color w:val="000000"/>
                <w:rtl/>
              </w:rPr>
              <w:t>תיאור מדד</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355231" w14:textId="77777777" w:rsidR="0076301C" w:rsidRDefault="00BD0828">
            <w:pPr>
              <w:rPr>
                <w:rFonts w:eastAsia="David"/>
                <w:b/>
                <w:bCs/>
                <w:caps/>
                <w:color w:val="000000"/>
                <w:rtl/>
              </w:rPr>
            </w:pPr>
            <w:r>
              <w:rPr>
                <w:rFonts w:eastAsia="David"/>
                <w:b/>
                <w:bCs/>
                <w:color w:val="000000"/>
                <w:rtl/>
              </w:rPr>
              <w:t>צורת חישוב</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9EFC76" w14:textId="77777777" w:rsidR="0076301C" w:rsidRDefault="00BD0828">
            <w:pPr>
              <w:rPr>
                <w:rFonts w:eastAsia="David"/>
                <w:b/>
                <w:bCs/>
                <w:caps/>
                <w:color w:val="000000"/>
                <w:rtl/>
              </w:rPr>
            </w:pPr>
            <w:r>
              <w:rPr>
                <w:rFonts w:eastAsia="David"/>
                <w:b/>
                <w:bCs/>
                <w:color w:val="000000"/>
                <w:rtl/>
              </w:rPr>
              <w:t>משקל</w:t>
            </w:r>
          </w:p>
        </w:tc>
      </w:tr>
      <w:tr w:rsidR="00C94FB8" w14:paraId="628AD433" w14:textId="77777777">
        <w:trP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D2C183" w14:textId="77777777" w:rsidR="0076301C" w:rsidRDefault="00BD0828">
            <w:pPr>
              <w:rPr>
                <w:rFonts w:eastAsia="David"/>
                <w:caps/>
                <w:color w:val="000000"/>
              </w:rPr>
            </w:pPr>
            <w:r>
              <w:rPr>
                <w:rFonts w:eastAsia="David"/>
                <w:color w:val="000000"/>
              </w:rPr>
              <w:t>1</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5697E7" w14:textId="77777777" w:rsidR="0076301C" w:rsidRDefault="00BD0828">
            <w:pPr>
              <w:rPr>
                <w:rFonts w:eastAsia="David"/>
                <w:caps/>
                <w:color w:val="000000"/>
                <w:rtl/>
              </w:rPr>
            </w:pPr>
            <w:r>
              <w:rPr>
                <w:rFonts w:eastAsia="David"/>
                <w:color w:val="000000"/>
                <w:rtl/>
              </w:rPr>
              <w:t xml:space="preserve">בשלב </w:t>
            </w:r>
            <w:proofErr w:type="spellStart"/>
            <w:r>
              <w:rPr>
                <w:rFonts w:eastAsia="David"/>
                <w:color w:val="000000"/>
                <w:rtl/>
              </w:rPr>
              <w:t>הראיון</w:t>
            </w:r>
            <w:proofErr w:type="spellEnd"/>
            <w:r>
              <w:rPr>
                <w:rFonts w:eastAsia="David"/>
                <w:color w:val="000000"/>
                <w:rtl/>
              </w:rPr>
              <w:t xml:space="preserve"> ייקבע המשרד את התרשמותו מהמציע ו/או מהאחראי המקצועי ו/או המבצע לגבי מידת יכולתם, התאמתם, ניסיונם וכישוריהם לביצוע המשימות נשוא מכרז זה בצורה הטובה ביותר. </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E668A" w14:textId="77777777" w:rsidR="0076301C" w:rsidRDefault="00BD0828">
            <w:pPr>
              <w:rPr>
                <w:rFonts w:eastAsia="David"/>
                <w:caps/>
                <w:color w:val="000000"/>
                <w:rtl/>
              </w:rPr>
            </w:pPr>
            <w:r>
              <w:rPr>
                <w:rFonts w:eastAsia="David"/>
                <w:color w:val="000000"/>
                <w:rtl/>
              </w:rPr>
              <w:t>- התרשמות מניסיון ויכולת המציע ליתן את השירותים נשוא המכרז - התרשמות מניסיון ויכולת האחראי המקצועי ליתן את השירותים נשוא המכרז - התרשמות מניסיון ויכולת המבצע ליתן את השירותים נשוא המכרז</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808C15" w14:textId="77777777" w:rsidR="0076301C" w:rsidRDefault="00BD0828">
            <w:pPr>
              <w:rPr>
                <w:rFonts w:eastAsia="David"/>
                <w:caps/>
                <w:color w:val="000000"/>
              </w:rPr>
            </w:pPr>
            <w:r>
              <w:rPr>
                <w:rFonts w:eastAsia="David"/>
                <w:color w:val="000000"/>
              </w:rPr>
              <w:t>20%</w:t>
            </w:r>
          </w:p>
        </w:tc>
      </w:tr>
      <w:tr w:rsidR="00C94FB8" w14:paraId="4958057D" w14:textId="77777777">
        <w:trP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FB88D0" w14:textId="77777777" w:rsidR="0076301C" w:rsidRDefault="00BD0828">
            <w:pPr>
              <w:rPr>
                <w:rFonts w:eastAsia="David"/>
                <w:caps/>
                <w:color w:val="000000"/>
              </w:rPr>
            </w:pPr>
            <w:r>
              <w:rPr>
                <w:rFonts w:eastAsia="David"/>
                <w:color w:val="000000"/>
              </w:rPr>
              <w:t>2</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BC56B4" w14:textId="7F15DC5E" w:rsidR="0076301C" w:rsidRDefault="00BD0828">
            <w:pPr>
              <w:rPr>
                <w:rFonts w:eastAsia="David"/>
                <w:caps/>
                <w:color w:val="000000"/>
                <w:rtl/>
              </w:rPr>
            </w:pPr>
            <w:r>
              <w:rPr>
                <w:rFonts w:eastAsia="David"/>
                <w:color w:val="000000"/>
                <w:rtl/>
              </w:rPr>
              <w:t xml:space="preserve">יערך מבחן מקצועי מעשי לאחראי המקצועי ולמבצע המוצע, בבדיקת הצעות לשם התרשמות מכישוריהם לביצוע המשימות. במהלך המבחן, יקבלו אנשי הצוות המוצעים מפרט מכרז והצעות לבדיקה בפני נציגי המשרד. אנשי הצוות ייבחנו על אופן וטיב בדיקת ההצעות. המשרד יזמין לשם כך את חברי הצוות המוצע לריאיון ומבחן שיתקיימו אצל מי מטעם עורך המכרז. על כל המוזמנים להגיע לריאיון ולמבחן. </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6E148" w14:textId="7CCD0025" w:rsidR="0076301C" w:rsidRDefault="00BD0828">
            <w:pPr>
              <w:rPr>
                <w:rFonts w:eastAsia="David"/>
                <w:caps/>
                <w:color w:val="000000"/>
                <w:rtl/>
              </w:rPr>
            </w:pPr>
            <w:r>
              <w:rPr>
                <w:rFonts w:eastAsia="David"/>
                <w:color w:val="000000"/>
                <w:rtl/>
              </w:rPr>
              <w:t xml:space="preserve">- ציון מבחן אחראי מקצועי </w:t>
            </w:r>
            <w:r w:rsidR="00E03A1A">
              <w:rPr>
                <w:rFonts w:eastAsia="David" w:hint="cs"/>
                <w:color w:val="000000"/>
                <w:rtl/>
              </w:rPr>
              <w:t>ו</w:t>
            </w:r>
            <w:r>
              <w:rPr>
                <w:rFonts w:eastAsia="David"/>
                <w:color w:val="000000"/>
                <w:rtl/>
              </w:rPr>
              <w:t>ציון מבחן המבצע</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0D3FDE" w14:textId="77777777" w:rsidR="0076301C" w:rsidRDefault="00BD0828">
            <w:pPr>
              <w:rPr>
                <w:rFonts w:eastAsia="David"/>
                <w:caps/>
                <w:color w:val="000000"/>
              </w:rPr>
            </w:pPr>
            <w:r>
              <w:rPr>
                <w:rFonts w:eastAsia="David"/>
                <w:color w:val="000000"/>
              </w:rPr>
              <w:t>80%</w:t>
            </w:r>
          </w:p>
        </w:tc>
      </w:tr>
    </w:tbl>
    <w:p w14:paraId="0858ED8A" w14:textId="77777777" w:rsidR="0091559C" w:rsidRDefault="00BD0828" w:rsidP="00047723">
      <w:pPr>
        <w:pStyle w:val="2-0"/>
        <w:spacing w:before="596"/>
        <w:ind w:left="788" w:hanging="431"/>
        <w:outlineLvl w:val="3"/>
        <w:rPr>
          <w:rtl/>
        </w:rPr>
      </w:pPr>
      <w:bookmarkStart w:id="100" w:name="_Toc229299611"/>
      <w:bookmarkStart w:id="101" w:name="_Toc231286639"/>
      <w:bookmarkStart w:id="102" w:name="show_isMarkivMechir_1"/>
      <w:r>
        <w:rPr>
          <w:rFonts w:hint="cs"/>
          <w:rtl/>
        </w:rPr>
        <w:t>מדדי מחיר</w:t>
      </w:r>
      <w:bookmarkEnd w:id="100"/>
      <w:bookmarkEnd w:id="101"/>
    </w:p>
    <w:p w14:paraId="569D706B" w14:textId="77777777" w:rsidR="0071157D" w:rsidRDefault="00BD0828" w:rsidP="00E40D70">
      <w:pPr>
        <w:pStyle w:val="3-"/>
        <w:numPr>
          <w:ilvl w:val="0"/>
          <w:numId w:val="87"/>
        </w:numPr>
        <w:ind w:left="1476"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0EE95EE" w14:textId="77777777" w:rsidR="0071157D" w:rsidRDefault="00BD0828" w:rsidP="00E40D70">
      <w:pPr>
        <w:pStyle w:val="3-"/>
        <w:numPr>
          <w:ilvl w:val="0"/>
          <w:numId w:val="87"/>
        </w:numPr>
        <w:ind w:left="1476" w:hanging="56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0BFABC3B" w14:textId="77777777" w:rsidR="003242B8" w:rsidRDefault="00BD0828" w:rsidP="00E40D70">
      <w:pPr>
        <w:pStyle w:val="3-"/>
        <w:numPr>
          <w:ilvl w:val="0"/>
          <w:numId w:val="87"/>
        </w:numPr>
        <w:spacing w:after="714"/>
        <w:ind w:left="1476" w:hanging="56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6F4AA1BE" w14:textId="77777777" w:rsidR="00DA0A6E" w:rsidRDefault="00BD0828" w:rsidP="00047723">
      <w:pPr>
        <w:pStyle w:val="2-0"/>
        <w:ind w:left="788" w:hanging="431"/>
        <w:outlineLvl w:val="3"/>
        <w:rPr>
          <w:rtl/>
        </w:rPr>
      </w:pPr>
      <w:bookmarkStart w:id="103" w:name="_Toc229299612"/>
      <w:bookmarkStart w:id="104" w:name="_Toc231286640"/>
      <w:bookmarkEnd w:id="102"/>
      <w:r>
        <w:rPr>
          <w:rFonts w:hint="cs"/>
          <w:rtl/>
        </w:rPr>
        <w:lastRenderedPageBreak/>
        <w:t xml:space="preserve">אופן </w:t>
      </w:r>
      <w:r w:rsidR="002D7FEE">
        <w:rPr>
          <w:rFonts w:hint="cs"/>
          <w:rtl/>
        </w:rPr>
        <w:t>חישוב</w:t>
      </w:r>
      <w:r>
        <w:rPr>
          <w:rFonts w:hint="cs"/>
          <w:rtl/>
        </w:rPr>
        <w:t xml:space="preserve"> הניקוד</w:t>
      </w:r>
      <w:bookmarkEnd w:id="103"/>
      <w:bookmarkEnd w:id="104"/>
    </w:p>
    <w:p w14:paraId="1D2BE60B" w14:textId="67A85C06" w:rsidR="0086013E" w:rsidRDefault="008D68D8" w:rsidP="00E40D70">
      <w:pPr>
        <w:pStyle w:val="3-"/>
        <w:numPr>
          <w:ilvl w:val="0"/>
          <w:numId w:val="91"/>
        </w:numPr>
        <w:ind w:left="1617" w:hanging="708"/>
        <w:rPr>
          <w:rtl/>
        </w:rPr>
      </w:pPr>
      <w:bookmarkStart w:id="105" w:name="show_isMarkivIchut_2"/>
      <w:r>
        <w:rPr>
          <w:rFonts w:hint="cs"/>
          <w:b/>
          <w:bCs/>
          <w:rtl/>
        </w:rPr>
        <w:t>אופן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3824FCC1" w14:textId="77777777" w:rsidR="00822845" w:rsidRDefault="00BD0828" w:rsidP="00E40D70">
      <w:pPr>
        <w:pStyle w:val="3-"/>
        <w:numPr>
          <w:ilvl w:val="0"/>
          <w:numId w:val="91"/>
        </w:numPr>
        <w:ind w:left="1617" w:hanging="708"/>
        <w:rPr>
          <w:rtl/>
        </w:rPr>
      </w:pPr>
      <w:bookmarkStart w:id="106" w:name="show_isMarkivMechir_2"/>
      <w:bookmarkEnd w:id="105"/>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E0139E6" w14:textId="77777777" w:rsidR="00822845" w:rsidRPr="00EE0107" w:rsidRDefault="00BD0828" w:rsidP="00E40D70">
      <w:pPr>
        <w:pStyle w:val="4-"/>
        <w:numPr>
          <w:ilvl w:val="1"/>
          <w:numId w:val="92"/>
        </w:numPr>
        <w:tabs>
          <w:tab w:val="clear" w:pos="1890"/>
        </w:tabs>
        <w:ind w:left="2468" w:hanging="709"/>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808E0C8" w14:textId="3A5160E6" w:rsidR="00490B17" w:rsidRPr="00A86E00" w:rsidRDefault="00BD0828" w:rsidP="00481BF3">
      <w:pPr>
        <w:pStyle w:val="1111"/>
        <w:ind w:left="2268" w:firstLine="0"/>
        <w:rPr>
          <w:b w:val="0"/>
          <w:bCs w:val="0"/>
        </w:rPr>
      </w:pPr>
      <w:del w:id="107" w:author="יפה עסיס" w:date="2026-06-28T16:50:00Z">
        <w:r w:rsidDel="00490B17">
          <w:rPr>
            <w:rFonts w:hint="cs"/>
            <w:rtl/>
          </w:rPr>
          <w:delText xml:space="preserve">חישוב הצעת המחיר המשוקללת יעשה באמצעות הכפלת מחיר כל </w:delText>
        </w:r>
        <w:r w:rsidR="00A475AE" w:rsidDel="00490B17">
          <w:rPr>
            <w:rFonts w:hint="cs"/>
            <w:rtl/>
          </w:rPr>
          <w:delText>אחת מ</w:delText>
        </w:r>
        <w:r w:rsidDel="00490B17">
          <w:rPr>
            <w:rFonts w:hint="cs"/>
            <w:rtl/>
          </w:rPr>
          <w:delText>יחיד</w:delText>
        </w:r>
        <w:r w:rsidR="001B3CCF" w:rsidDel="00490B17">
          <w:rPr>
            <w:rFonts w:hint="cs"/>
            <w:rtl/>
          </w:rPr>
          <w:delText>ו</w:delText>
        </w:r>
        <w:r w:rsidDel="00490B17">
          <w:rPr>
            <w:rFonts w:hint="cs"/>
            <w:rtl/>
          </w:rPr>
          <w:delText xml:space="preserve">ת </w:delText>
        </w:r>
        <w:r w:rsidR="001B3CCF" w:rsidDel="00490B17">
          <w:rPr>
            <w:rFonts w:hint="cs"/>
            <w:rtl/>
          </w:rPr>
          <w:delText>ה</w:delText>
        </w:r>
        <w:r w:rsidDel="00490B17">
          <w:rPr>
            <w:rFonts w:hint="cs"/>
            <w:rtl/>
          </w:rPr>
          <w:delText>תמחור</w:delText>
        </w:r>
        <w:bookmarkStart w:id="108" w:name="show_pricing_by_quantity"/>
        <w:r w:rsidRPr="00375C36" w:rsidDel="00490B17">
          <w:rPr>
            <w:rtl/>
          </w:rPr>
          <w:delText xml:space="preserve"> </w:delText>
        </w:r>
        <w:r w:rsidRPr="00375C36" w:rsidDel="00490B17">
          <w:rPr>
            <w:rFonts w:hint="eastAsia"/>
            <w:rtl/>
          </w:rPr>
          <w:delText>בכמות</w:delText>
        </w:r>
        <w:bookmarkEnd w:id="108"/>
        <w:r w:rsidRPr="00375C36" w:rsidDel="00490B17">
          <w:rPr>
            <w:rtl/>
          </w:rPr>
          <w:delText xml:space="preserve"> </w:delText>
        </w:r>
        <w:r w:rsidRPr="00375C36" w:rsidDel="00490B17">
          <w:rPr>
            <w:rFonts w:hint="eastAsia"/>
            <w:rtl/>
          </w:rPr>
          <w:delText>של</w:delText>
        </w:r>
        <w:r w:rsidRPr="00375C36" w:rsidDel="00490B17">
          <w:rPr>
            <w:rtl/>
          </w:rPr>
          <w:delText xml:space="preserve"> </w:delText>
        </w:r>
        <w:r w:rsidRPr="00375C36" w:rsidDel="00490B17">
          <w:rPr>
            <w:rFonts w:hint="eastAsia"/>
            <w:rtl/>
          </w:rPr>
          <w:delText>אותה</w:delText>
        </w:r>
        <w:r w:rsidRPr="00375C36" w:rsidDel="00490B17">
          <w:rPr>
            <w:rtl/>
          </w:rPr>
          <w:delText xml:space="preserve"> </w:delText>
        </w:r>
        <w:r w:rsidDel="00490B17">
          <w:rPr>
            <w:rFonts w:hint="eastAsia"/>
            <w:rtl/>
          </w:rPr>
          <w:delText>יחיד</w:delText>
        </w:r>
        <w:r w:rsidDel="00490B17">
          <w:rPr>
            <w:rFonts w:hint="cs"/>
            <w:rtl/>
          </w:rPr>
          <w:delText>ה</w:delText>
        </w:r>
        <w:r w:rsidRPr="00375C36" w:rsidDel="00490B17">
          <w:rPr>
            <w:rtl/>
          </w:rPr>
          <w:delText xml:space="preserve">, </w:delText>
        </w:r>
        <w:r w:rsidR="00407055" w:rsidDel="00490B17">
          <w:rPr>
            <w:rFonts w:hint="cs"/>
            <w:rtl/>
          </w:rPr>
          <w:delText>כמ</w:delText>
        </w:r>
        <w:r w:rsidR="001B3CCF" w:rsidDel="00490B17">
          <w:rPr>
            <w:rFonts w:hint="cs"/>
            <w:rtl/>
          </w:rPr>
          <w:delText>וגדר</w:delText>
        </w:r>
        <w:r w:rsidRPr="00375C36" w:rsidDel="00490B17">
          <w:rPr>
            <w:rtl/>
          </w:rPr>
          <w:delText xml:space="preserve"> </w:delText>
        </w:r>
        <w:r w:rsidRPr="00375C36" w:rsidDel="00490B17">
          <w:rPr>
            <w:rFonts w:hint="eastAsia"/>
            <w:rtl/>
          </w:rPr>
          <w:delText>בטופס</w:delText>
        </w:r>
        <w:r w:rsidRPr="00375C36" w:rsidDel="00490B17">
          <w:rPr>
            <w:rtl/>
          </w:rPr>
          <w:delText xml:space="preserve"> </w:delText>
        </w:r>
        <w:r w:rsidRPr="00375C36" w:rsidDel="00490B17">
          <w:rPr>
            <w:rFonts w:hint="eastAsia"/>
            <w:rtl/>
          </w:rPr>
          <w:delText>הצעת</w:delText>
        </w:r>
        <w:r w:rsidRPr="00375C36" w:rsidDel="00490B17">
          <w:rPr>
            <w:rtl/>
          </w:rPr>
          <w:delText xml:space="preserve"> </w:delText>
        </w:r>
        <w:r w:rsidRPr="00375C36" w:rsidDel="00490B17">
          <w:rPr>
            <w:rFonts w:hint="eastAsia"/>
            <w:rtl/>
          </w:rPr>
          <w:delText>המחיר</w:delText>
        </w:r>
        <w:r w:rsidDel="00490B17">
          <w:rPr>
            <w:rFonts w:hint="cs"/>
            <w:rtl/>
          </w:rPr>
          <w:delText xml:space="preserve"> וסכימת כלל היחידות</w:delText>
        </w:r>
        <w:r w:rsidRPr="00375C36" w:rsidDel="00490B17">
          <w:rPr>
            <w:rtl/>
          </w:rPr>
          <w:delText>.</w:delText>
        </w:r>
      </w:del>
      <w:ins w:id="109" w:author="יפה עסיס" w:date="2026-06-28T16:50:00Z">
        <w:r w:rsidR="00490B17">
          <w:rPr>
            <w:rtl/>
          </w:rPr>
          <w:br/>
        </w:r>
      </w:ins>
    </w:p>
    <w:p w14:paraId="101718D4" w14:textId="57A415DF" w:rsidR="00C91699" w:rsidDel="00490B17" w:rsidRDefault="00C91699" w:rsidP="00E40D70">
      <w:pPr>
        <w:pStyle w:val="5-0"/>
        <w:numPr>
          <w:ilvl w:val="2"/>
          <w:numId w:val="93"/>
        </w:numPr>
        <w:ind w:left="3602" w:hanging="992"/>
        <w:rPr>
          <w:del w:id="110" w:author="יפה עסיס" w:date="2026-06-28T16:50:00Z"/>
          <w:rtl/>
        </w:rPr>
      </w:pPr>
    </w:p>
    <w:p w14:paraId="6120429F" w14:textId="62697254" w:rsidR="00DD6CED" w:rsidRDefault="00BD0828" w:rsidP="00E40D70">
      <w:pPr>
        <w:pStyle w:val="5-0"/>
        <w:numPr>
          <w:ilvl w:val="2"/>
          <w:numId w:val="93"/>
        </w:numPr>
        <w:ind w:left="3602" w:hanging="992"/>
        <w:rPr>
          <w:rtl/>
        </w:rPr>
      </w:pPr>
      <w:r w:rsidRPr="00825723">
        <w:rPr>
          <w:rFonts w:hint="eastAsia"/>
          <w:rtl/>
        </w:rPr>
        <w:t>לאחר</w:t>
      </w:r>
      <w:r w:rsidRPr="00825723">
        <w:rPr>
          <w:rtl/>
        </w:rPr>
        <w:t xml:space="preserve"> חישוב הצעת המחיר </w:t>
      </w:r>
      <w:del w:id="111" w:author="סימה תשרה דאי" w:date="2026-07-01T09:56:00Z">
        <w:r w:rsidRPr="00825723" w:rsidDel="00481BF3">
          <w:rPr>
            <w:rtl/>
          </w:rPr>
          <w:delText xml:space="preserve">המשוקללת </w:delText>
        </w:r>
      </w:del>
      <w:r w:rsidRPr="00825723">
        <w:rPr>
          <w:rtl/>
        </w:rPr>
        <w:t xml:space="preserve">יינתן ציון בגין הצעת המחיר בהתבסס על הנוסחה המפורטת להלן: </w:t>
      </w:r>
      <w:bookmarkStart w:id="112" w:name="show_isRelativeComparison"/>
    </w:p>
    <w:p w14:paraId="2DA8C426" w14:textId="77777777" w:rsidR="00DD6CED" w:rsidRPr="00EA4474" w:rsidRDefault="0068094F" w:rsidP="006B6CCE">
      <w:pPr>
        <w:pStyle w:val="1fc"/>
        <w:rPr>
          <w:rtl/>
        </w:rPr>
      </w:pPr>
      <m:oMathPara>
        <m:oMathParaPr>
          <m:jc m:val="center"/>
        </m:oMathParaPr>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79BF58" w14:textId="77777777" w:rsidR="00DD6CED" w:rsidRPr="00925707" w:rsidRDefault="00BD0828" w:rsidP="00E40D70">
      <w:pPr>
        <w:pStyle w:val="6-0"/>
        <w:numPr>
          <w:ilvl w:val="0"/>
          <w:numId w:val="94"/>
        </w:numPr>
        <w:tabs>
          <w:tab w:val="left" w:pos="4594"/>
          <w:tab w:val="left" w:pos="4736"/>
        </w:tabs>
        <w:ind w:left="4169" w:hanging="1276"/>
        <w:rPr>
          <w:rtl/>
        </w:rPr>
      </w:pPr>
      <w:r w:rsidRPr="00925707">
        <w:rPr>
          <w:rFonts w:hint="eastAsia"/>
          <w:rtl/>
        </w:rPr>
        <w:t>הגדרות</w:t>
      </w:r>
      <w:r w:rsidRPr="00925707">
        <w:rPr>
          <w:rtl/>
        </w:rPr>
        <w:t>:</w:t>
      </w:r>
    </w:p>
    <w:p w14:paraId="5FAE6F21" w14:textId="77777777" w:rsidR="0086013E" w:rsidRPr="008500B1" w:rsidRDefault="00BD0828" w:rsidP="00E40D70">
      <w:pPr>
        <w:pStyle w:val="7-1"/>
        <w:numPr>
          <w:ilvl w:val="1"/>
          <w:numId w:val="95"/>
        </w:numPr>
        <w:tabs>
          <w:tab w:val="left" w:pos="5303"/>
          <w:tab w:val="left" w:pos="5586"/>
          <w:tab w:val="left" w:pos="5870"/>
        </w:tabs>
        <w:ind w:left="4864" w:hanging="1276"/>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1EA2EDD" w14:textId="77777777" w:rsidR="0086013E" w:rsidRPr="00825723" w:rsidRDefault="00BD0828" w:rsidP="00E40D70">
      <w:pPr>
        <w:pStyle w:val="7-1"/>
        <w:numPr>
          <w:ilvl w:val="1"/>
          <w:numId w:val="95"/>
        </w:numPr>
        <w:tabs>
          <w:tab w:val="left" w:pos="5303"/>
          <w:tab w:val="left" w:pos="5586"/>
          <w:tab w:val="left" w:pos="5870"/>
        </w:tabs>
        <w:ind w:left="4864" w:hanging="1276"/>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014A103" w14:textId="77777777" w:rsidR="0086013E" w:rsidRPr="006E33B1" w:rsidRDefault="00BD0828" w:rsidP="00E40D70">
      <w:pPr>
        <w:pStyle w:val="7-1"/>
        <w:numPr>
          <w:ilvl w:val="1"/>
          <w:numId w:val="95"/>
        </w:numPr>
        <w:tabs>
          <w:tab w:val="left" w:pos="5303"/>
          <w:tab w:val="left" w:pos="5586"/>
          <w:tab w:val="left" w:pos="5870"/>
        </w:tabs>
        <w:ind w:left="4864" w:hanging="1276"/>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25C8123" w14:textId="28CB5DE0" w:rsidR="0086013E" w:rsidRDefault="00BD0828" w:rsidP="00E40D70">
      <w:pPr>
        <w:pStyle w:val="7-1"/>
        <w:numPr>
          <w:ilvl w:val="1"/>
          <w:numId w:val="95"/>
        </w:numPr>
        <w:ind w:left="4864" w:hanging="1276"/>
        <w:jc w:val="left"/>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w:t>
      </w:r>
      <w:r w:rsidR="0091446B">
        <w:rPr>
          <w:rtl/>
        </w:rPr>
        <w:br/>
      </w:r>
      <w:r w:rsidRPr="00A32B2D">
        <w:rPr>
          <w:rtl/>
        </w:rPr>
        <w:t>מהמציעים–</w:t>
      </w:r>
      <m:oMath>
        <m:sSub>
          <m:sSubPr>
            <m:ctrlPr>
              <w:rPr>
                <w:rFonts w:ascii="Cambria Math" w:hAnsi="Cambria Math"/>
              </w:rPr>
            </m:ctrlPr>
          </m:sSubPr>
          <m:e>
            <m:r>
              <w:rPr>
                <w:rFonts w:ascii="Cambria Math" w:hAnsi="Cambria Math"/>
              </w:rPr>
              <m:t>P</m:t>
            </m:r>
          </m:e>
          <m:sub>
            <m:r>
              <w:rPr>
                <w:rFonts w:ascii="Cambria Math" w:hAnsi="Cambria Math"/>
              </w:rPr>
              <m:t>max</m:t>
            </m:r>
          </m:sub>
        </m:sSub>
        <w:bookmarkEnd w:id="106"/>
        <w:bookmarkEnd w:id="112"/>
        <m:r>
          <m:rPr>
            <m:sty m:val="p"/>
          </m:rPr>
          <w:rPr>
            <w:rFonts w:ascii="Cambria Math" w:hAnsi="Cambria Math"/>
            <w:rtl/>
          </w:rPr>
          <w:br/>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r w:rsidR="00141F70">
        <w:rPr>
          <w:rFonts w:hint="cs"/>
          <w:rtl/>
        </w:rPr>
        <w:t xml:space="preserve">  </w:t>
      </w:r>
    </w:p>
    <w:p w14:paraId="51D2CEBE" w14:textId="77777777" w:rsidR="002D7FEE" w:rsidRPr="00833A79" w:rsidRDefault="00BD0828" w:rsidP="0030013E">
      <w:pPr>
        <w:pStyle w:val="3-"/>
        <w:ind w:left="1616" w:hanging="709"/>
        <w:outlineLvl w:val="4"/>
        <w:rPr>
          <w:b/>
          <w:bCs/>
          <w:rtl/>
        </w:rPr>
      </w:pPr>
      <w:r w:rsidRPr="00833A79">
        <w:rPr>
          <w:rFonts w:hint="eastAsia"/>
          <w:b/>
          <w:bCs/>
          <w:rtl/>
        </w:rPr>
        <w:t>ציון</w:t>
      </w:r>
      <w:r w:rsidRPr="00833A79">
        <w:rPr>
          <w:b/>
          <w:bCs/>
          <w:rtl/>
        </w:rPr>
        <w:t xml:space="preserve"> </w:t>
      </w:r>
      <w:r w:rsidRPr="00833A79">
        <w:rPr>
          <w:rFonts w:hint="cs"/>
          <w:b/>
          <w:bCs/>
          <w:rtl/>
        </w:rPr>
        <w:t>ההצעה המש</w:t>
      </w:r>
      <w:r w:rsidR="001152C1" w:rsidRPr="00833A79">
        <w:rPr>
          <w:rFonts w:hint="cs"/>
          <w:b/>
          <w:bCs/>
          <w:rtl/>
        </w:rPr>
        <w:t>ו</w:t>
      </w:r>
      <w:r w:rsidRPr="00833A79">
        <w:rPr>
          <w:rFonts w:hint="cs"/>
          <w:b/>
          <w:bCs/>
          <w:rtl/>
        </w:rPr>
        <w:t xml:space="preserve">קלל </w:t>
      </w:r>
      <w:r w:rsidRPr="00833A79">
        <w:rPr>
          <w:b/>
          <w:bCs/>
          <w:rtl/>
        </w:rPr>
        <w:t>ייעשה בהתאם לנוסחה הבאה:</w:t>
      </w:r>
      <w:r w:rsidRPr="00833A79">
        <w:rPr>
          <w:rFonts w:hint="cs"/>
          <w:b/>
          <w:bCs/>
          <w:rtl/>
        </w:rPr>
        <w:t xml:space="preserve"> </w:t>
      </w:r>
    </w:p>
    <w:p w14:paraId="2C38EC01" w14:textId="430B0E6A" w:rsidR="002D7FEE" w:rsidRPr="00323E5B" w:rsidRDefault="00BD0828" w:rsidP="00E40D70">
      <w:pPr>
        <w:pStyle w:val="4-"/>
        <w:numPr>
          <w:ilvl w:val="0"/>
          <w:numId w:val="96"/>
        </w:numPr>
        <w:ind w:hanging="1004"/>
        <w:rPr>
          <w:rtl/>
        </w:rPr>
      </w:pPr>
      <w:bookmarkStart w:id="113" w:name="_Hlk163490797"/>
      <w:r>
        <w:rPr>
          <w:rFonts w:ascii="Cambria Math" w:eastAsia="Cambria Math" w:hAnsi="Cambria Math" w:cs="Cambria Math"/>
        </w:rPr>
        <w:t>Gi=  40% x TQi+60% x PSi</w:t>
      </w:r>
    </w:p>
    <w:bookmarkEnd w:id="113"/>
    <w:p w14:paraId="1EC2AE58" w14:textId="77777777" w:rsidR="002D7FEE" w:rsidRPr="00797B4B" w:rsidRDefault="00BD0828" w:rsidP="00E40D70">
      <w:pPr>
        <w:pStyle w:val="4-"/>
        <w:numPr>
          <w:ilvl w:val="0"/>
          <w:numId w:val="96"/>
        </w:numPr>
        <w:ind w:hanging="1004"/>
        <w:rPr>
          <w:rtl/>
        </w:rPr>
      </w:pPr>
      <w:r w:rsidRPr="00797B4B">
        <w:rPr>
          <w:rFonts w:hint="eastAsia"/>
          <w:rtl/>
        </w:rPr>
        <w:t>הגדרות</w:t>
      </w:r>
      <w:r w:rsidRPr="00DE48B0">
        <w:rPr>
          <w:rtl/>
        </w:rPr>
        <w:t xml:space="preserve">: </w:t>
      </w:r>
    </w:p>
    <w:p w14:paraId="2DA7207D" w14:textId="77777777" w:rsidR="002D7FEE" w:rsidRPr="001D2E60" w:rsidRDefault="00BD0828" w:rsidP="00E40D70">
      <w:pPr>
        <w:pStyle w:val="5-0"/>
        <w:numPr>
          <w:ilvl w:val="1"/>
          <w:numId w:val="97"/>
        </w:numPr>
        <w:ind w:left="303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F962FED" w14:textId="77777777" w:rsidR="002D7FEE" w:rsidRPr="00797B4B" w:rsidRDefault="00BD0828" w:rsidP="00E40D70">
      <w:pPr>
        <w:pStyle w:val="5-0"/>
        <w:numPr>
          <w:ilvl w:val="1"/>
          <w:numId w:val="97"/>
        </w:numPr>
        <w:ind w:left="303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FB9931B" w14:textId="77777777" w:rsidR="005D0501" w:rsidRPr="00E132E4" w:rsidRDefault="00BD0828" w:rsidP="00E40D70">
      <w:pPr>
        <w:pStyle w:val="5-0"/>
        <w:numPr>
          <w:ilvl w:val="1"/>
          <w:numId w:val="97"/>
        </w:numPr>
        <w:ind w:left="3035"/>
        <w:rPr>
          <w:b/>
          <w:bCs/>
          <w:rtl/>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90D36A4" w14:textId="77777777" w:rsidR="00464ACD" w:rsidRPr="00EC0034" w:rsidRDefault="00BD0828" w:rsidP="00170F82">
      <w:pPr>
        <w:pStyle w:val="1fe"/>
        <w:pageBreakBefore/>
        <w:spacing w:before="480"/>
        <w:ind w:left="357" w:hanging="357"/>
        <w:outlineLvl w:val="2"/>
        <w:rPr>
          <w:rtl/>
        </w:rPr>
      </w:pPr>
      <w:bookmarkStart w:id="114" w:name="_Toc256000007"/>
      <w:bookmarkStart w:id="115" w:name="_Toc32477901"/>
      <w:bookmarkStart w:id="116" w:name="_Toc43400596"/>
      <w:bookmarkStart w:id="117" w:name="_Toc44931905"/>
      <w:bookmarkStart w:id="118" w:name="_Toc44931992"/>
      <w:bookmarkStart w:id="119" w:name="_Toc53331331"/>
      <w:bookmarkStart w:id="120" w:name="_Toc173823721"/>
      <w:bookmarkStart w:id="121" w:name="_Toc173825529"/>
      <w:bookmarkStart w:id="122" w:name="_Toc229299581"/>
      <w:bookmarkStart w:id="123" w:name="_Toc231286641"/>
      <w:bookmarkEnd w:id="93"/>
      <w:r w:rsidRPr="00EC0034">
        <w:rPr>
          <w:rFonts w:hint="eastAsia"/>
          <w:rtl/>
        </w:rPr>
        <w:lastRenderedPageBreak/>
        <w:t>בחירת</w:t>
      </w:r>
      <w:r w:rsidRPr="00EC0034">
        <w:rPr>
          <w:rtl/>
        </w:rPr>
        <w:t xml:space="preserve"> </w:t>
      </w:r>
      <w:r w:rsidRPr="00EC0034">
        <w:rPr>
          <w:rFonts w:hint="eastAsia"/>
          <w:rtl/>
        </w:rPr>
        <w:t>זוכה</w:t>
      </w:r>
      <w:bookmarkEnd w:id="114"/>
      <w:bookmarkEnd w:id="115"/>
      <w:bookmarkEnd w:id="116"/>
      <w:bookmarkEnd w:id="117"/>
      <w:bookmarkEnd w:id="118"/>
      <w:bookmarkEnd w:id="119"/>
      <w:bookmarkEnd w:id="120"/>
      <w:bookmarkEnd w:id="121"/>
      <w:bookmarkEnd w:id="122"/>
      <w:bookmarkEnd w:id="123"/>
    </w:p>
    <w:p w14:paraId="2AF6031A" w14:textId="77777777" w:rsidR="00B41858" w:rsidRPr="002A3E64" w:rsidRDefault="00BD0828" w:rsidP="00170F82">
      <w:pPr>
        <w:pStyle w:val="2-0"/>
        <w:spacing w:before="480"/>
        <w:ind w:left="788" w:hanging="431"/>
        <w:outlineLvl w:val="3"/>
        <w:rPr>
          <w:rtl/>
        </w:rPr>
      </w:pPr>
      <w:bookmarkStart w:id="124" w:name="_Toc43400597"/>
      <w:bookmarkStart w:id="125" w:name="_Toc44931906"/>
      <w:bookmarkStart w:id="126" w:name="_Toc44931993"/>
      <w:bookmarkStart w:id="127" w:name="_Toc229299614"/>
      <w:bookmarkStart w:id="128" w:name="_Toc231286642"/>
      <w:r w:rsidRPr="002A3E64">
        <w:rPr>
          <w:rFonts w:hint="eastAsia"/>
          <w:rtl/>
        </w:rPr>
        <w:t>דירוג</w:t>
      </w:r>
      <w:r w:rsidRPr="002A3E64">
        <w:rPr>
          <w:rtl/>
        </w:rPr>
        <w:t xml:space="preserve"> ההצעות</w:t>
      </w:r>
      <w:bookmarkEnd w:id="124"/>
      <w:bookmarkEnd w:id="125"/>
      <w:bookmarkEnd w:id="126"/>
      <w:bookmarkEnd w:id="127"/>
      <w:bookmarkEnd w:id="128"/>
      <w:r w:rsidRPr="002A3E64">
        <w:rPr>
          <w:rtl/>
        </w:rPr>
        <w:t xml:space="preserve"> </w:t>
      </w:r>
    </w:p>
    <w:p w14:paraId="3AE1C7E6" w14:textId="77777777" w:rsidR="00327C31" w:rsidRDefault="00BD0828" w:rsidP="00E40D70">
      <w:pPr>
        <w:pStyle w:val="3-"/>
        <w:numPr>
          <w:ilvl w:val="0"/>
          <w:numId w:val="98"/>
        </w:numPr>
        <w:spacing w:before="240"/>
        <w:ind w:left="1476" w:hanging="644"/>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2BE9907" w14:textId="77777777" w:rsidR="00681022" w:rsidRDefault="00BD0828" w:rsidP="00E40D70">
      <w:pPr>
        <w:pStyle w:val="3-"/>
        <w:numPr>
          <w:ilvl w:val="0"/>
          <w:numId w:val="98"/>
        </w:numPr>
        <w:ind w:left="1476" w:hanging="644"/>
        <w:rPr>
          <w:rtl/>
        </w:rPr>
      </w:pPr>
      <w:bookmarkStart w:id="129" w:name="hidden_AmotMidaA_1"/>
      <w:bookmarkStart w:id="130" w:name="show_IsNotHumanResources_1"/>
      <w:bookmarkEnd w:id="12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501462E" w14:textId="77777777" w:rsidR="00125AFD" w:rsidRPr="00E35708" w:rsidRDefault="00BD0828" w:rsidP="00E40D70">
      <w:pPr>
        <w:pStyle w:val="4-"/>
        <w:numPr>
          <w:ilvl w:val="1"/>
          <w:numId w:val="99"/>
        </w:numPr>
        <w:tabs>
          <w:tab w:val="clear" w:pos="1890"/>
        </w:tabs>
        <w:ind w:left="2326" w:hanging="708"/>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CEE4C18" w14:textId="77777777" w:rsidR="00C23BCA" w:rsidRPr="00E35708" w:rsidRDefault="00BD0828" w:rsidP="00E40D70">
      <w:pPr>
        <w:pStyle w:val="4-"/>
        <w:numPr>
          <w:ilvl w:val="1"/>
          <w:numId w:val="99"/>
        </w:numPr>
        <w:tabs>
          <w:tab w:val="clear" w:pos="1890"/>
        </w:tabs>
        <w:ind w:left="2326" w:hanging="708"/>
        <w:rPr>
          <w:rtl/>
        </w:rPr>
      </w:pPr>
      <w:bookmarkStart w:id="131" w:name="show_isMarkivIchut_3"/>
      <w:bookmarkStart w:id="13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31"/>
      <w:bookmarkEnd w:id="132"/>
      <w:r w:rsidR="00BB5D6A" w:rsidRPr="00E35708">
        <w:rPr>
          <w:rtl/>
        </w:rPr>
        <w:t xml:space="preserve"> </w:t>
      </w:r>
      <w:r w:rsidRPr="00E35708">
        <w:rPr>
          <w:rtl/>
        </w:rPr>
        <w:t xml:space="preserve"> </w:t>
      </w:r>
    </w:p>
    <w:p w14:paraId="5CEA2F73" w14:textId="77777777" w:rsidR="00C46AF5" w:rsidRPr="00E35708" w:rsidRDefault="00BD0828" w:rsidP="00E40D70">
      <w:pPr>
        <w:pStyle w:val="4-"/>
        <w:numPr>
          <w:ilvl w:val="1"/>
          <w:numId w:val="99"/>
        </w:numPr>
        <w:tabs>
          <w:tab w:val="clear" w:pos="1890"/>
        </w:tabs>
        <w:ind w:left="2326" w:hanging="708"/>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0"/>
    </w:p>
    <w:p w14:paraId="1F2B3D00" w14:textId="77777777" w:rsidR="00B41858" w:rsidRPr="00C229DC" w:rsidRDefault="00BD0828" w:rsidP="00170F82">
      <w:pPr>
        <w:pStyle w:val="2-0"/>
        <w:spacing w:before="480"/>
        <w:ind w:left="788" w:hanging="431"/>
        <w:outlineLvl w:val="3"/>
        <w:rPr>
          <w:rtl/>
        </w:rPr>
      </w:pPr>
      <w:bookmarkStart w:id="133" w:name="_Toc43400598"/>
      <w:bookmarkStart w:id="134" w:name="_Toc44931907"/>
      <w:bookmarkStart w:id="135" w:name="_Toc44931994"/>
      <w:bookmarkStart w:id="136" w:name="_Toc229299615"/>
      <w:bookmarkStart w:id="137" w:name="_Toc231286643"/>
      <w:r w:rsidRPr="00C229DC">
        <w:rPr>
          <w:rtl/>
        </w:rPr>
        <w:t xml:space="preserve">בחירת </w:t>
      </w:r>
      <w:r w:rsidR="001B092F" w:rsidRPr="00C229DC">
        <w:rPr>
          <w:rFonts w:hint="eastAsia"/>
          <w:rtl/>
        </w:rPr>
        <w:t>זוכה</w:t>
      </w:r>
      <w:bookmarkEnd w:id="133"/>
      <w:bookmarkEnd w:id="134"/>
      <w:bookmarkEnd w:id="135"/>
      <w:bookmarkEnd w:id="136"/>
      <w:bookmarkEnd w:id="137"/>
      <w:r w:rsidR="008669C4" w:rsidRPr="00C229DC">
        <w:rPr>
          <w:rtl/>
        </w:rPr>
        <w:t xml:space="preserve"> </w:t>
      </w:r>
    </w:p>
    <w:p w14:paraId="58CFE3E4" w14:textId="77777777" w:rsidR="008244DE" w:rsidRDefault="00BD0828" w:rsidP="00E40D70">
      <w:pPr>
        <w:pStyle w:val="3-"/>
        <w:numPr>
          <w:ilvl w:val="0"/>
          <w:numId w:val="100"/>
        </w:numPr>
        <w:ind w:hanging="579"/>
        <w:rPr>
          <w:rtl/>
        </w:rPr>
      </w:pPr>
      <w:bookmarkStart w:id="138" w:name="show_numZohim"/>
      <w:bookmarkStart w:id="139" w:name="_Ref383949155"/>
      <w:bookmarkStart w:id="140"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41" w:name="numZohim_1"/>
      <w:r w:rsidR="007C3B87" w:rsidRPr="00C229DC">
        <w:rPr>
          <w:rFonts w:hint="cs"/>
        </w:rPr>
        <w:t>2</w:t>
      </w:r>
      <w:bookmarkEnd w:id="141"/>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42" w:name="numZohim_6"/>
      <w:r w:rsidR="0034631C" w:rsidRPr="00C229DC">
        <w:t>2</w:t>
      </w:r>
      <w:bookmarkEnd w:id="142"/>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38"/>
    </w:p>
    <w:p w14:paraId="3A669931" w14:textId="77777777" w:rsidR="001F7139" w:rsidRPr="002A3E64" w:rsidRDefault="00BD0828" w:rsidP="00170F82">
      <w:pPr>
        <w:pStyle w:val="2-0"/>
        <w:spacing w:before="480"/>
        <w:ind w:left="788" w:hanging="431"/>
        <w:outlineLvl w:val="3"/>
        <w:rPr>
          <w:rtl/>
        </w:rPr>
      </w:pPr>
      <w:bookmarkStart w:id="143" w:name="_Toc43400599"/>
      <w:bookmarkStart w:id="144" w:name="_Toc44931908"/>
      <w:bookmarkStart w:id="145" w:name="_Toc44931995"/>
      <w:bookmarkStart w:id="146" w:name="_Toc229299616"/>
      <w:bookmarkStart w:id="147" w:name="_Toc231286644"/>
      <w:r w:rsidRPr="002A3E64">
        <w:rPr>
          <w:rFonts w:hint="eastAsia"/>
          <w:rtl/>
        </w:rPr>
        <w:t>כשירים</w:t>
      </w:r>
      <w:r w:rsidRPr="002A3E64">
        <w:rPr>
          <w:rtl/>
        </w:rPr>
        <w:t xml:space="preserve"> </w:t>
      </w:r>
      <w:proofErr w:type="spellStart"/>
      <w:r w:rsidRPr="002A3E64">
        <w:rPr>
          <w:rFonts w:hint="eastAsia"/>
          <w:rtl/>
        </w:rPr>
        <w:t>לזכיה</w:t>
      </w:r>
      <w:bookmarkEnd w:id="143"/>
      <w:bookmarkEnd w:id="144"/>
      <w:bookmarkEnd w:id="145"/>
      <w:bookmarkEnd w:id="146"/>
      <w:bookmarkEnd w:id="147"/>
      <w:proofErr w:type="spellEnd"/>
    </w:p>
    <w:p w14:paraId="0D0FADD8" w14:textId="77777777" w:rsidR="001754C3" w:rsidRPr="00FF5805" w:rsidRDefault="00BD0828" w:rsidP="00E40D70">
      <w:pPr>
        <w:pStyle w:val="3-"/>
        <w:numPr>
          <w:ilvl w:val="0"/>
          <w:numId w:val="101"/>
        </w:numPr>
        <w:ind w:left="1476" w:hanging="709"/>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48" w:name="_Ref383951818"/>
      <w:bookmarkStart w:id="149" w:name="_Toc407797385"/>
      <w:bookmarkStart w:id="15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2D8CDE0F" w14:textId="77777777" w:rsidR="001754C3" w:rsidRPr="002A3E64" w:rsidRDefault="00BD0828" w:rsidP="00362F7C">
      <w:pPr>
        <w:pStyle w:val="2-0"/>
        <w:ind w:left="788" w:hanging="431"/>
        <w:outlineLvl w:val="3"/>
        <w:rPr>
          <w:rtl/>
        </w:rPr>
      </w:pPr>
      <w:bookmarkStart w:id="151" w:name="_Toc229299617"/>
      <w:bookmarkStart w:id="152" w:name="_Toc231286645"/>
      <w:bookmarkEnd w:id="148"/>
      <w:bookmarkEnd w:id="149"/>
      <w:bookmarkEnd w:id="150"/>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51"/>
      <w:bookmarkEnd w:id="152"/>
    </w:p>
    <w:p w14:paraId="102FADD5" w14:textId="77777777" w:rsidR="00B56758" w:rsidRPr="000C2347" w:rsidRDefault="00BD0828" w:rsidP="00E40D70">
      <w:pPr>
        <w:pStyle w:val="3-"/>
        <w:numPr>
          <w:ilvl w:val="0"/>
          <w:numId w:val="102"/>
        </w:numPr>
        <w:ind w:left="1334"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02C89B1" w14:textId="77777777" w:rsidR="00280F8B" w:rsidRPr="000C2347" w:rsidRDefault="00BD0828" w:rsidP="00E40D70">
      <w:pPr>
        <w:pStyle w:val="4-"/>
        <w:numPr>
          <w:ilvl w:val="1"/>
          <w:numId w:val="103"/>
        </w:numPr>
        <w:tabs>
          <w:tab w:val="clear" w:pos="1890"/>
        </w:tabs>
        <w:ind w:left="2326" w:hanging="850"/>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tooltip="אתר משרדי 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7AAFF74" w14:textId="77777777" w:rsidR="00A1050C" w:rsidRDefault="00BD0828" w:rsidP="00E40D70">
      <w:pPr>
        <w:pStyle w:val="4-"/>
        <w:numPr>
          <w:ilvl w:val="1"/>
          <w:numId w:val="103"/>
        </w:numPr>
        <w:tabs>
          <w:tab w:val="clear" w:pos="1890"/>
        </w:tabs>
        <w:ind w:left="2326" w:hanging="850"/>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616C8CE" w14:textId="77777777" w:rsidR="006F782B" w:rsidRPr="006F782B" w:rsidRDefault="00BD0828" w:rsidP="00E40D70">
      <w:pPr>
        <w:pStyle w:val="5-0"/>
        <w:numPr>
          <w:ilvl w:val="2"/>
          <w:numId w:val="104"/>
        </w:numPr>
        <w:ind w:left="3460" w:hanging="1134"/>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5" w:tooltip="חוק העמותות, התש&quot;ם-1980"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6" w:tooltip="חוק החברות, התשנ&quot;ט-199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7" w:tooltip="חוק הנאמנות, התשל&quot;ט-197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223B24" w14:textId="77777777" w:rsidR="006F782B" w:rsidRPr="000C2347" w:rsidRDefault="00BD0828" w:rsidP="00E40D70">
      <w:pPr>
        <w:pStyle w:val="6-0"/>
        <w:numPr>
          <w:ilvl w:val="3"/>
          <w:numId w:val="105"/>
        </w:numPr>
        <w:ind w:left="4594"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3437F50" w14:textId="77777777" w:rsidR="00376312" w:rsidRDefault="00BD0828" w:rsidP="00E40D70">
      <w:pPr>
        <w:pStyle w:val="6-0"/>
        <w:numPr>
          <w:ilvl w:val="3"/>
          <w:numId w:val="105"/>
        </w:numPr>
        <w:ind w:left="4594" w:hanging="1134"/>
        <w:rPr>
          <w:rtl/>
        </w:rPr>
      </w:pPr>
      <w:r w:rsidRPr="006F782B">
        <w:rPr>
          <w:rFonts w:hint="cs"/>
          <w:rtl/>
        </w:rPr>
        <w:t>התקשרות עם אגודה עותומאנית.</w:t>
      </w:r>
      <w:r>
        <w:rPr>
          <w:rFonts w:hint="cs"/>
          <w:rtl/>
        </w:rPr>
        <w:t xml:space="preserve"> </w:t>
      </w:r>
    </w:p>
    <w:p w14:paraId="5F77F27C" w14:textId="77777777" w:rsidR="00A1050C" w:rsidRPr="000D594D" w:rsidRDefault="00BD0828" w:rsidP="00E40D70">
      <w:pPr>
        <w:pStyle w:val="5-0"/>
        <w:numPr>
          <w:ilvl w:val="2"/>
          <w:numId w:val="104"/>
        </w:numPr>
        <w:ind w:left="3460" w:hanging="1134"/>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53" w:name="show_isMarkivMechir_3"/>
      <w:r w:rsidR="007A4775" w:rsidRPr="000D594D">
        <w:rPr>
          <w:rtl/>
        </w:rPr>
        <w:t>הצהיר במסגרת הצעתו</w:t>
      </w:r>
      <w:r w:rsidR="00F34233" w:rsidRPr="000D594D">
        <w:rPr>
          <w:rtl/>
        </w:rPr>
        <w:t xml:space="preserve"> כי הוא </w:t>
      </w:r>
      <w:bookmarkEnd w:id="153"/>
      <w:r w:rsidR="00F34233" w:rsidRPr="000D594D">
        <w:rPr>
          <w:rtl/>
        </w:rPr>
        <w:t xml:space="preserve">אינו חב בתשלום מע"מ במסגרת ביצוע ההתקשרות </w:t>
      </w:r>
      <w:bookmarkStart w:id="154" w:name="show_isMarkivMechir_4"/>
      <w:r w:rsidR="00F34233" w:rsidRPr="000D594D">
        <w:rPr>
          <w:rtl/>
        </w:rPr>
        <w:t>ושהוא פנה לרשות המיסים לקבלת אישור על כך,</w:t>
      </w:r>
      <w:r w:rsidR="007A4775" w:rsidRPr="000D594D">
        <w:rPr>
          <w:rtl/>
        </w:rPr>
        <w:t xml:space="preserve"> </w:t>
      </w:r>
      <w:bookmarkEnd w:id="15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9E6866" w14:textId="77777777" w:rsidR="00903EFB" w:rsidRPr="002B62A3" w:rsidRDefault="00BD0828" w:rsidP="00E40D70">
      <w:pPr>
        <w:pStyle w:val="4-"/>
        <w:numPr>
          <w:ilvl w:val="1"/>
          <w:numId w:val="103"/>
        </w:numPr>
        <w:tabs>
          <w:tab w:val="clear" w:pos="1890"/>
        </w:tabs>
        <w:ind w:left="2610" w:hanging="850"/>
        <w:rPr>
          <w:rtl/>
        </w:rPr>
      </w:pPr>
      <w:r w:rsidRPr="002B62A3">
        <w:rPr>
          <w:rFonts w:hint="eastAsia"/>
          <w:rtl/>
        </w:rPr>
        <w:t>לה</w:t>
      </w:r>
      <w:r w:rsidRPr="002B62A3">
        <w:rPr>
          <w:rtl/>
        </w:rPr>
        <w:t xml:space="preserve">גיש את הסכם ההתקשרות </w:t>
      </w:r>
      <w:r w:rsidRPr="00536F7C">
        <w:rPr>
          <w:rtl/>
        </w:rPr>
        <w:t>ש</w:t>
      </w:r>
      <w:r w:rsidRPr="00536F7C">
        <w:rPr>
          <w:b/>
          <w:bCs/>
          <w:rtl/>
        </w:rPr>
        <w:t>בפרק ד</w:t>
      </w:r>
      <w:r w:rsidRPr="002B62A3">
        <w:rPr>
          <w:rtl/>
        </w:rPr>
        <w:t xml:space="preserve">, על נספחיו </w:t>
      </w:r>
      <w:r w:rsidR="00B34678">
        <w:rPr>
          <w:rFonts w:hint="cs"/>
          <w:rtl/>
        </w:rPr>
        <w:t>(לדוג'</w:t>
      </w:r>
      <w:r w:rsidR="00785F5F">
        <w:rPr>
          <w:rFonts w:hint="cs"/>
          <w:rtl/>
        </w:rPr>
        <w:t xml:space="preserve"> </w:t>
      </w:r>
      <w:bookmarkStart w:id="15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55"/>
      <w:r w:rsidR="000C29FE" w:rsidRPr="002B62A3">
        <w:rPr>
          <w:rtl/>
        </w:rPr>
        <w:t xml:space="preserve"> </w:t>
      </w:r>
      <w:bookmarkStart w:id="15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536F7C">
        <w:rPr>
          <w:rFonts w:hint="eastAsia"/>
          <w:b/>
          <w:bCs/>
          <w:rtl/>
        </w:rPr>
        <w:t>ערבות</w:t>
      </w:r>
      <w:r w:rsidR="006C79AD" w:rsidRPr="00536F7C">
        <w:rPr>
          <w:b/>
          <w:bCs/>
          <w:rtl/>
        </w:rPr>
        <w:t xml:space="preserve"> </w:t>
      </w:r>
      <w:r w:rsidR="006C79AD" w:rsidRPr="00536F7C">
        <w:rPr>
          <w:rFonts w:hint="eastAsia"/>
          <w:b/>
          <w:bCs/>
          <w:rtl/>
        </w:rPr>
        <w:t>ביצוע</w:t>
      </w:r>
      <w:r w:rsidR="006C79AD" w:rsidRPr="002B62A3">
        <w:rPr>
          <w:rtl/>
        </w:rPr>
        <w:t>")</w:t>
      </w:r>
      <w:r w:rsidR="000C29FE" w:rsidRPr="002B62A3">
        <w:rPr>
          <w:rtl/>
        </w:rPr>
        <w:t>,</w:t>
      </w:r>
      <w:r w:rsidR="00515DAC" w:rsidRPr="002B62A3">
        <w:rPr>
          <w:rtl/>
        </w:rPr>
        <w:t xml:space="preserve"> </w:t>
      </w:r>
      <w:bookmarkEnd w:id="15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317D35E" w14:textId="5430BE27" w:rsidR="00BA0893" w:rsidRDefault="00BD0828" w:rsidP="00E40D70">
      <w:pPr>
        <w:pStyle w:val="4-"/>
        <w:numPr>
          <w:ilvl w:val="1"/>
          <w:numId w:val="103"/>
        </w:numPr>
        <w:tabs>
          <w:tab w:val="clear" w:pos="1890"/>
        </w:tabs>
        <w:ind w:left="2610" w:hanging="850"/>
        <w:rPr>
          <w:rtl/>
        </w:rPr>
      </w:pPr>
      <w:bookmarkStart w:id="15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tooltip="עיין בהוראת תכ&quot;ם 7.12.5 לגבי פורטל הספקים הממשלתי" w:history="1">
        <w:r w:rsidR="00BA0893" w:rsidRPr="00536F7C">
          <w:rPr>
            <w:color w:val="0000FF"/>
            <w:u w:val="single"/>
            <w:rtl/>
          </w:rPr>
          <w:t>הוראת תכ"ם 7.12.5 "פורטל הספקים"</w:t>
        </w:r>
      </w:hyperlink>
      <w:r>
        <w:rPr>
          <w:rFonts w:hint="cs"/>
          <w:rtl/>
        </w:rPr>
        <w:t>).</w:t>
      </w:r>
      <w:r w:rsidRPr="00C31AFE">
        <w:rPr>
          <w:rFonts w:hint="cs"/>
          <w:rtl/>
        </w:rPr>
        <w:t xml:space="preserve"> </w:t>
      </w:r>
      <w:bookmarkEnd w:id="157"/>
    </w:p>
    <w:p w14:paraId="6CFBD12E" w14:textId="77777777" w:rsidR="00BA0893" w:rsidRDefault="00BD0828">
      <w:pPr>
        <w:bidi w:val="0"/>
        <w:rPr>
          <w:noProof/>
          <w:lang w:eastAsia="he-IL"/>
        </w:rPr>
      </w:pPr>
      <w:r>
        <w:rPr>
          <w:rtl/>
        </w:rPr>
        <w:br w:type="page"/>
      </w:r>
    </w:p>
    <w:p w14:paraId="34148D79" w14:textId="77777777" w:rsidR="001A7586" w:rsidRPr="00AC2E6E" w:rsidRDefault="00BD0828" w:rsidP="00E40D70">
      <w:pPr>
        <w:pStyle w:val="3-"/>
        <w:numPr>
          <w:ilvl w:val="0"/>
          <w:numId w:val="102"/>
        </w:numPr>
        <w:ind w:left="1476" w:hanging="709"/>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3842A02" w14:textId="77777777" w:rsidR="00AA027F" w:rsidRPr="002A3E64" w:rsidRDefault="00BD0828" w:rsidP="00362F7C">
      <w:pPr>
        <w:pStyle w:val="2-0"/>
        <w:ind w:left="788" w:hanging="431"/>
        <w:outlineLvl w:val="3"/>
        <w:rPr>
          <w:rtl/>
        </w:rPr>
      </w:pPr>
      <w:bookmarkStart w:id="158" w:name="_Toc43400601"/>
      <w:bookmarkStart w:id="159" w:name="_Toc44931910"/>
      <w:bookmarkStart w:id="160" w:name="_Toc44931997"/>
      <w:bookmarkStart w:id="161" w:name="_Toc229299618"/>
      <w:bookmarkStart w:id="162" w:name="_Toc231286646"/>
      <w:bookmarkStart w:id="163" w:name="_Toc516503356"/>
      <w:bookmarkEnd w:id="139"/>
      <w:bookmarkEnd w:id="140"/>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58"/>
      <w:bookmarkEnd w:id="159"/>
      <w:bookmarkEnd w:id="160"/>
      <w:bookmarkEnd w:id="161"/>
      <w:bookmarkEnd w:id="162"/>
    </w:p>
    <w:p w14:paraId="504C5A67" w14:textId="77777777" w:rsidR="00A921E5" w:rsidRPr="002D1D37" w:rsidRDefault="00BD0828" w:rsidP="00E40D70">
      <w:pPr>
        <w:pStyle w:val="3-"/>
        <w:numPr>
          <w:ilvl w:val="0"/>
          <w:numId w:val="106"/>
        </w:numPr>
        <w:ind w:hanging="720"/>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4"/>
    </w:p>
    <w:p w14:paraId="1C350CCB" w14:textId="77777777" w:rsidR="00AA027F" w:rsidRPr="003874D1" w:rsidRDefault="00BD0828" w:rsidP="00E40D70">
      <w:pPr>
        <w:pStyle w:val="3-"/>
        <w:numPr>
          <w:ilvl w:val="0"/>
          <w:numId w:val="106"/>
        </w:numPr>
        <w:ind w:hanging="720"/>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65" w:name="show_expected_time_by_customer"/>
      <w:r w:rsidR="0062039A">
        <w:rPr>
          <w:rFonts w:hint="cs"/>
          <w:rtl/>
        </w:rPr>
        <w:t xml:space="preserve"> פרק הזמן שיוגדר על ידי המזמין</w:t>
      </w:r>
      <w:bookmarkEnd w:id="165"/>
      <w:r w:rsidRPr="002D1D37">
        <w:rPr>
          <w:rtl/>
        </w:rPr>
        <w:t xml:space="preserve">. </w:t>
      </w:r>
    </w:p>
    <w:p w14:paraId="2588581C" w14:textId="77777777" w:rsidR="00721BE1" w:rsidRPr="00EC0034" w:rsidRDefault="00BD0828" w:rsidP="00405701">
      <w:pPr>
        <w:pStyle w:val="1fe"/>
        <w:spacing w:before="476"/>
        <w:ind w:left="357" w:hanging="357"/>
        <w:outlineLvl w:val="2"/>
        <w:rPr>
          <w:rtl/>
        </w:rPr>
      </w:pPr>
      <w:bookmarkStart w:id="166" w:name="_Toc256000008"/>
      <w:bookmarkStart w:id="167" w:name="_Toc32477902"/>
      <w:bookmarkStart w:id="168" w:name="_Toc43400602"/>
      <w:bookmarkStart w:id="169" w:name="_Toc44931911"/>
      <w:bookmarkStart w:id="170" w:name="_Toc44931998"/>
      <w:bookmarkStart w:id="171" w:name="_Toc53331332"/>
      <w:bookmarkStart w:id="172" w:name="_Toc173823722"/>
      <w:bookmarkStart w:id="173" w:name="_Toc173825530"/>
      <w:bookmarkStart w:id="174" w:name="_Toc229299582"/>
      <w:bookmarkStart w:id="175" w:name="_Toc231286647"/>
      <w:r w:rsidRPr="00EC0034">
        <w:rPr>
          <w:rFonts w:hint="cs"/>
          <w:rtl/>
        </w:rPr>
        <w:t>מופעים ומועדים במכרז</w:t>
      </w:r>
      <w:bookmarkEnd w:id="166"/>
      <w:bookmarkEnd w:id="167"/>
      <w:bookmarkEnd w:id="168"/>
      <w:bookmarkEnd w:id="169"/>
      <w:bookmarkEnd w:id="170"/>
      <w:bookmarkEnd w:id="171"/>
      <w:bookmarkEnd w:id="172"/>
      <w:bookmarkEnd w:id="173"/>
      <w:bookmarkEnd w:id="174"/>
      <w:bookmarkEnd w:id="175"/>
    </w:p>
    <w:p w14:paraId="7AA90355" w14:textId="77777777" w:rsidR="00721BE1" w:rsidRPr="002A3E64" w:rsidRDefault="00BD0828" w:rsidP="00405701">
      <w:pPr>
        <w:pStyle w:val="2-0"/>
        <w:ind w:left="788" w:hanging="431"/>
        <w:outlineLvl w:val="3"/>
        <w:rPr>
          <w:rtl/>
        </w:rPr>
      </w:pPr>
      <w:bookmarkStart w:id="176" w:name="_Toc43400603"/>
      <w:bookmarkStart w:id="177" w:name="_Toc44931912"/>
      <w:bookmarkStart w:id="178" w:name="_Toc44931999"/>
      <w:bookmarkStart w:id="179" w:name="_Toc229299620"/>
      <w:bookmarkStart w:id="180" w:name="_Toc231286648"/>
      <w:bookmarkStart w:id="181" w:name="_Toc516503358"/>
      <w:bookmarkEnd w:id="163"/>
      <w:r w:rsidRPr="002A3E64">
        <w:rPr>
          <w:rFonts w:hint="eastAsia"/>
          <w:rtl/>
        </w:rPr>
        <w:t>מועדי</w:t>
      </w:r>
      <w:r w:rsidRPr="002A3E64">
        <w:rPr>
          <w:rtl/>
        </w:rPr>
        <w:t xml:space="preserve"> </w:t>
      </w:r>
      <w:r w:rsidRPr="002A3E64">
        <w:rPr>
          <w:rFonts w:hint="eastAsia"/>
          <w:rtl/>
        </w:rPr>
        <w:t>המכרז</w:t>
      </w:r>
      <w:bookmarkEnd w:id="176"/>
      <w:bookmarkEnd w:id="177"/>
      <w:bookmarkEnd w:id="178"/>
      <w:bookmarkEnd w:id="179"/>
      <w:bookmarkEnd w:id="180"/>
    </w:p>
    <w:p w14:paraId="40F1D9ED" w14:textId="77777777" w:rsidR="00721BE1" w:rsidRDefault="00BD0828" w:rsidP="00E40D70">
      <w:pPr>
        <w:pStyle w:val="3-"/>
        <w:numPr>
          <w:ilvl w:val="0"/>
          <w:numId w:val="107"/>
        </w:numPr>
        <w:ind w:left="1476" w:hanging="709"/>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Description w:val="לוח הזמנים להליך המכרז"/>
      </w:tblPr>
      <w:tblGrid>
        <w:gridCol w:w="4251"/>
        <w:gridCol w:w="3685"/>
      </w:tblGrid>
      <w:tr w:rsidR="00C94FB8" w14:paraId="416CA1B8" w14:textId="77777777" w:rsidTr="003D46B4">
        <w:trPr>
          <w:tblHeader/>
          <w:jc w:val="right"/>
        </w:trPr>
        <w:tc>
          <w:tcPr>
            <w:tcW w:w="4251" w:type="dxa"/>
            <w:shd w:val="clear" w:color="auto" w:fill="E6E6E6"/>
            <w:vAlign w:val="center"/>
          </w:tcPr>
          <w:p w14:paraId="1942314A" w14:textId="77777777" w:rsidR="0057313F" w:rsidRPr="00FA1D31" w:rsidRDefault="00BD0828" w:rsidP="003D46B4">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B69B5B5" w14:textId="77777777" w:rsidR="0057313F" w:rsidRPr="00FA1D31" w:rsidRDefault="00BD0828" w:rsidP="003D46B4">
            <w:pPr>
              <w:pStyle w:val="af7"/>
              <w:spacing w:line="360" w:lineRule="auto"/>
              <w:ind w:right="52"/>
              <w:rPr>
                <w:rFonts w:cs="David"/>
                <w:rtl/>
              </w:rPr>
            </w:pPr>
            <w:r w:rsidRPr="00FA1D31">
              <w:rPr>
                <w:rFonts w:cs="David"/>
                <w:rtl/>
              </w:rPr>
              <w:t>תאריך</w:t>
            </w:r>
          </w:p>
        </w:tc>
      </w:tr>
      <w:tr w:rsidR="00C94FB8" w14:paraId="33639D54" w14:textId="77777777" w:rsidTr="003D46B4">
        <w:trPr>
          <w:jc w:val="right"/>
        </w:trPr>
        <w:tc>
          <w:tcPr>
            <w:tcW w:w="4251" w:type="dxa"/>
            <w:vAlign w:val="center"/>
          </w:tcPr>
          <w:p w14:paraId="7F84D5D3" w14:textId="77777777" w:rsidR="0057313F" w:rsidRPr="00FA1D31" w:rsidRDefault="00BD0828"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260BF285" w14:textId="5AA083AB" w:rsidR="0057313F" w:rsidRPr="00FA1D31" w:rsidRDefault="00445C50" w:rsidP="00547003">
            <w:pPr>
              <w:pStyle w:val="af7"/>
              <w:spacing w:line="360" w:lineRule="auto"/>
              <w:ind w:right="52"/>
              <w:jc w:val="center"/>
              <w:rPr>
                <w:rFonts w:cs="David"/>
                <w:rtl/>
              </w:rPr>
            </w:pPr>
            <w:r>
              <w:rPr>
                <w:rFonts w:cs="David" w:hint="cs"/>
                <w:rtl/>
              </w:rPr>
              <w:t xml:space="preserve">ביום </w:t>
            </w:r>
            <w:r w:rsidR="00FA759D">
              <w:rPr>
                <w:rFonts w:cs="David" w:hint="cs"/>
                <w:rtl/>
              </w:rPr>
              <w:t>שני</w:t>
            </w:r>
            <w:r>
              <w:rPr>
                <w:rFonts w:cs="David" w:hint="cs"/>
                <w:rtl/>
              </w:rPr>
              <w:t xml:space="preserve">, </w:t>
            </w:r>
            <w:r w:rsidR="00FA759D">
              <w:rPr>
                <w:rFonts w:cs="David" w:hint="cs"/>
                <w:rtl/>
              </w:rPr>
              <w:t>ז'</w:t>
            </w:r>
            <w:r>
              <w:rPr>
                <w:rFonts w:cs="David" w:hint="cs"/>
                <w:rtl/>
              </w:rPr>
              <w:t xml:space="preserve"> תמוז </w:t>
            </w:r>
            <w:proofErr w:type="spellStart"/>
            <w:r>
              <w:rPr>
                <w:rFonts w:cs="David" w:hint="cs"/>
                <w:rtl/>
              </w:rPr>
              <w:t>התשפ"ו</w:t>
            </w:r>
            <w:proofErr w:type="spellEnd"/>
            <w:r>
              <w:rPr>
                <w:rFonts w:cs="David" w:hint="cs"/>
                <w:rtl/>
              </w:rPr>
              <w:t xml:space="preserve">, </w:t>
            </w:r>
            <w:r w:rsidR="00FA759D">
              <w:rPr>
                <w:rFonts w:cs="David" w:hint="cs"/>
                <w:rtl/>
              </w:rPr>
              <w:t>22</w:t>
            </w:r>
            <w:r>
              <w:rPr>
                <w:rFonts w:cs="David" w:hint="cs"/>
                <w:rtl/>
              </w:rPr>
              <w:t>.6.2026 עד השעה 12:00</w:t>
            </w:r>
          </w:p>
        </w:tc>
      </w:tr>
      <w:tr w:rsidR="00C94FB8" w14:paraId="5C67DE03" w14:textId="77777777" w:rsidTr="003D46B4">
        <w:trPr>
          <w:jc w:val="right"/>
        </w:trPr>
        <w:tc>
          <w:tcPr>
            <w:tcW w:w="4251" w:type="dxa"/>
            <w:vAlign w:val="center"/>
          </w:tcPr>
          <w:p w14:paraId="0F975E29" w14:textId="77777777" w:rsidR="0037464D" w:rsidRPr="00FA1D31" w:rsidRDefault="00BD0828" w:rsidP="000011C8">
            <w:pPr>
              <w:pStyle w:val="af7"/>
              <w:spacing w:line="360" w:lineRule="auto"/>
              <w:ind w:right="108"/>
              <w:jc w:val="center"/>
              <w:rPr>
                <w:rFonts w:cs="David"/>
                <w:rtl/>
              </w:rPr>
            </w:pPr>
            <w:bookmarkStart w:id="182" w:name="show_SugTevatMichrazimDigital_2" w:colFirst="0" w:colLast="1"/>
            <w:r w:rsidRPr="00FA1D31">
              <w:rPr>
                <w:rFonts w:cs="David" w:hint="cs"/>
                <w:rtl/>
              </w:rPr>
              <w:t>מועד</w:t>
            </w:r>
            <w:r w:rsidR="002B5EC9">
              <w:rPr>
                <w:rFonts w:cs="David" w:hint="cs"/>
                <w:rtl/>
              </w:rPr>
              <w:t xml:space="preserve"> פרסום מענה לשאלות</w:t>
            </w:r>
            <w:r w:rsidRPr="00FA1D31">
              <w:rPr>
                <w:rFonts w:cs="David" w:hint="cs"/>
                <w:rtl/>
              </w:rPr>
              <w:t xml:space="preserve"> </w:t>
            </w:r>
            <w:r w:rsidR="002B5EC9">
              <w:rPr>
                <w:rFonts w:cs="David" w:hint="cs"/>
                <w:rtl/>
              </w:rPr>
              <w:t>ו</w:t>
            </w:r>
            <w:r w:rsidR="00107FB3" w:rsidRPr="00FA1D31">
              <w:rPr>
                <w:rFonts w:cs="David" w:hint="cs"/>
                <w:rtl/>
              </w:rPr>
              <w:t>תחילת הגשת הצעות</w:t>
            </w:r>
          </w:p>
        </w:tc>
        <w:tc>
          <w:tcPr>
            <w:tcW w:w="3685" w:type="dxa"/>
            <w:vAlign w:val="center"/>
          </w:tcPr>
          <w:p w14:paraId="3D03F8AD" w14:textId="66416025" w:rsidR="0037464D" w:rsidRPr="00FA1D31" w:rsidRDefault="00445C50" w:rsidP="00065D4C">
            <w:pPr>
              <w:pStyle w:val="af7"/>
              <w:spacing w:line="360" w:lineRule="auto"/>
              <w:ind w:right="52"/>
              <w:jc w:val="center"/>
              <w:rPr>
                <w:rFonts w:cs="David"/>
                <w:rtl/>
              </w:rPr>
            </w:pPr>
            <w:r>
              <w:rPr>
                <w:rFonts w:cs="David" w:hint="cs"/>
                <w:rtl/>
              </w:rPr>
              <w:t xml:space="preserve">ביום </w:t>
            </w:r>
            <w:r w:rsidR="00FA759D">
              <w:rPr>
                <w:rFonts w:cs="David" w:hint="cs"/>
                <w:rtl/>
              </w:rPr>
              <w:t>ראשון</w:t>
            </w:r>
            <w:r>
              <w:rPr>
                <w:rFonts w:cs="David" w:hint="cs"/>
                <w:rtl/>
              </w:rPr>
              <w:t xml:space="preserve">, </w:t>
            </w:r>
            <w:r w:rsidR="00FA759D">
              <w:rPr>
                <w:rFonts w:cs="David" w:hint="cs"/>
                <w:rtl/>
              </w:rPr>
              <w:t>כ"ז</w:t>
            </w:r>
            <w:r>
              <w:rPr>
                <w:rFonts w:cs="David" w:hint="cs"/>
                <w:rtl/>
              </w:rPr>
              <w:t xml:space="preserve"> תמוז </w:t>
            </w:r>
            <w:proofErr w:type="spellStart"/>
            <w:r>
              <w:rPr>
                <w:rFonts w:cs="David" w:hint="cs"/>
                <w:rtl/>
              </w:rPr>
              <w:t>התשפ"ו</w:t>
            </w:r>
            <w:proofErr w:type="spellEnd"/>
            <w:r>
              <w:rPr>
                <w:rFonts w:cs="David" w:hint="cs"/>
                <w:rtl/>
              </w:rPr>
              <w:t xml:space="preserve">, </w:t>
            </w:r>
            <w:r w:rsidR="00FA759D">
              <w:rPr>
                <w:rFonts w:cs="David" w:hint="cs"/>
                <w:rtl/>
              </w:rPr>
              <w:t>12</w:t>
            </w:r>
            <w:r>
              <w:rPr>
                <w:rFonts w:cs="David" w:hint="cs"/>
                <w:rtl/>
              </w:rPr>
              <w:t>.7.2026</w:t>
            </w:r>
          </w:p>
        </w:tc>
      </w:tr>
      <w:bookmarkEnd w:id="182"/>
      <w:tr w:rsidR="00C94FB8" w14:paraId="778F4336" w14:textId="77777777" w:rsidTr="003D46B4">
        <w:trPr>
          <w:jc w:val="right"/>
        </w:trPr>
        <w:tc>
          <w:tcPr>
            <w:tcW w:w="4251" w:type="dxa"/>
            <w:vAlign w:val="center"/>
          </w:tcPr>
          <w:p w14:paraId="17BCF8C7" w14:textId="77777777" w:rsidR="0057313F" w:rsidRPr="00FA1D31" w:rsidRDefault="00BD0828"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7A09C0C" w14:textId="1DD97606" w:rsidR="0057313F" w:rsidRPr="00FA1D31" w:rsidRDefault="00445C50" w:rsidP="00065D4C">
            <w:pPr>
              <w:pStyle w:val="af7"/>
              <w:spacing w:line="360" w:lineRule="auto"/>
              <w:ind w:right="52"/>
              <w:jc w:val="center"/>
              <w:rPr>
                <w:rFonts w:cs="David"/>
                <w:rtl/>
              </w:rPr>
            </w:pPr>
            <w:r>
              <w:rPr>
                <w:rFonts w:cs="David" w:hint="cs"/>
                <w:rtl/>
              </w:rPr>
              <w:t xml:space="preserve">ביום </w:t>
            </w:r>
            <w:r w:rsidR="000B72BF">
              <w:rPr>
                <w:rFonts w:cs="David" w:hint="cs"/>
                <w:rtl/>
              </w:rPr>
              <w:t>ראשון</w:t>
            </w:r>
            <w:r>
              <w:rPr>
                <w:rFonts w:cs="David" w:hint="cs"/>
                <w:rtl/>
              </w:rPr>
              <w:t xml:space="preserve">, </w:t>
            </w:r>
            <w:r w:rsidR="000B72BF">
              <w:rPr>
                <w:rFonts w:cs="David" w:hint="cs"/>
                <w:rtl/>
              </w:rPr>
              <w:t>י"ט</w:t>
            </w:r>
            <w:r>
              <w:rPr>
                <w:rFonts w:cs="David" w:hint="cs"/>
                <w:rtl/>
              </w:rPr>
              <w:t xml:space="preserve"> אב </w:t>
            </w:r>
            <w:proofErr w:type="spellStart"/>
            <w:r>
              <w:rPr>
                <w:rFonts w:cs="David" w:hint="cs"/>
                <w:rtl/>
              </w:rPr>
              <w:t>התשפ"ו</w:t>
            </w:r>
            <w:proofErr w:type="spellEnd"/>
            <w:r>
              <w:rPr>
                <w:rFonts w:cs="David" w:hint="cs"/>
                <w:rtl/>
              </w:rPr>
              <w:t xml:space="preserve">, </w:t>
            </w:r>
            <w:r w:rsidR="000B72BF">
              <w:rPr>
                <w:rFonts w:cs="David" w:hint="cs"/>
                <w:rtl/>
              </w:rPr>
              <w:t>2.8.2026</w:t>
            </w:r>
            <w:r>
              <w:rPr>
                <w:rFonts w:cs="David" w:hint="cs"/>
                <w:rtl/>
              </w:rPr>
              <w:t xml:space="preserve"> עד השעה 12:00</w:t>
            </w:r>
          </w:p>
        </w:tc>
      </w:tr>
      <w:tr w:rsidR="00C94FB8" w14:paraId="34A1C5C9" w14:textId="77777777" w:rsidTr="003D46B4">
        <w:trPr>
          <w:jc w:val="right"/>
        </w:trPr>
        <w:tc>
          <w:tcPr>
            <w:tcW w:w="4251" w:type="dxa"/>
            <w:vAlign w:val="center"/>
          </w:tcPr>
          <w:p w14:paraId="4E125A10" w14:textId="77777777" w:rsidR="0057313F" w:rsidRPr="00FA1D31" w:rsidRDefault="00BD0828" w:rsidP="000011C8">
            <w:pPr>
              <w:pStyle w:val="af7"/>
              <w:spacing w:line="360" w:lineRule="auto"/>
              <w:ind w:right="108"/>
              <w:jc w:val="center"/>
              <w:rPr>
                <w:rFonts w:cs="David"/>
                <w:rtl/>
              </w:rPr>
            </w:pPr>
            <w:bookmarkStart w:id="183" w:name="show_ifisRaayon_2" w:colFirst="0" w:colLast="1"/>
            <w:r w:rsidRPr="00FA1D31">
              <w:rPr>
                <w:rFonts w:cs="David" w:hint="cs"/>
                <w:rtl/>
              </w:rPr>
              <w:t xml:space="preserve">ראיון </w:t>
            </w:r>
          </w:p>
        </w:tc>
        <w:tc>
          <w:tcPr>
            <w:tcW w:w="3685" w:type="dxa"/>
            <w:vAlign w:val="center"/>
          </w:tcPr>
          <w:p w14:paraId="311603EF" w14:textId="77777777" w:rsidR="0057313F" w:rsidRPr="00FA1D31" w:rsidRDefault="00BD0828"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83"/>
    <w:p w14:paraId="3D2D8151" w14:textId="77777777" w:rsidR="00B35C2C" w:rsidRDefault="00BD0828" w:rsidP="00E40D70">
      <w:pPr>
        <w:pStyle w:val="3-"/>
        <w:numPr>
          <w:ilvl w:val="0"/>
          <w:numId w:val="107"/>
        </w:numPr>
        <w:ind w:left="1476" w:hanging="709"/>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5C6DD57" w14:textId="6837E77E" w:rsidR="00476E94" w:rsidRPr="00476E94" w:rsidRDefault="00BD0828" w:rsidP="00E40D70">
      <w:pPr>
        <w:pStyle w:val="3-"/>
        <w:numPr>
          <w:ilvl w:val="0"/>
          <w:numId w:val="107"/>
        </w:numPr>
        <w:ind w:left="1476" w:hanging="709"/>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84"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85" w:name="TenderNumber_12"/>
      <w:r w:rsidR="00FF01F4">
        <w:t>02</w:t>
      </w:r>
      <w:r w:rsidRPr="002A3E64">
        <w:t>/</w:t>
      </w:r>
      <w:bookmarkEnd w:id="185"/>
      <w:r w:rsidR="00FF01F4">
        <w:t>2026</w:t>
      </w:r>
      <w:r w:rsidRPr="002A3E64">
        <w:rPr>
          <w:rtl/>
        </w:rPr>
        <w:t xml:space="preserve"> – </w:t>
      </w:r>
      <w:r w:rsidRPr="002A3E64">
        <w:rPr>
          <w:rFonts w:hint="eastAsia"/>
          <w:rtl/>
        </w:rPr>
        <w:t>ל</w:t>
      </w:r>
      <w:bookmarkStart w:id="186" w:name="TenderDesc_11"/>
      <w:r w:rsidRPr="002A3E64">
        <w:rPr>
          <w:rtl/>
        </w:rPr>
        <w:t xml:space="preserve">ייעוץ  וליווי ההליך </w:t>
      </w:r>
      <w:proofErr w:type="spellStart"/>
      <w:r w:rsidRPr="002A3E64">
        <w:rPr>
          <w:rtl/>
        </w:rPr>
        <w:t>המכרזי</w:t>
      </w:r>
      <w:proofErr w:type="spellEnd"/>
      <w:r w:rsidRPr="002A3E64">
        <w:rPr>
          <w:rtl/>
        </w:rPr>
        <w:t xml:space="preserve">  במשרד הכלכלה והתעשייה</w:t>
      </w:r>
      <w:bookmarkEnd w:id="186"/>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84"/>
      <w:r>
        <w:rPr>
          <w:rFonts w:hint="cs"/>
          <w:rtl/>
        </w:rPr>
        <w:t>.</w:t>
      </w:r>
      <w:r w:rsidRPr="00476E94">
        <w:rPr>
          <w:rtl/>
        </w:rPr>
        <w:t xml:space="preserve"> </w:t>
      </w:r>
    </w:p>
    <w:p w14:paraId="09260F14" w14:textId="77777777" w:rsidR="003D6B71" w:rsidRDefault="00BD0828" w:rsidP="008F447B">
      <w:pPr>
        <w:pStyle w:val="2-0"/>
        <w:ind w:left="788" w:hanging="431"/>
        <w:outlineLvl w:val="3"/>
        <w:rPr>
          <w:rtl/>
        </w:rPr>
      </w:pPr>
      <w:bookmarkStart w:id="187" w:name="_Toc43400605"/>
      <w:bookmarkStart w:id="188" w:name="_Toc44931914"/>
      <w:bookmarkStart w:id="189" w:name="_Toc44932001"/>
      <w:bookmarkStart w:id="190" w:name="_Toc229299621"/>
      <w:bookmarkStart w:id="191" w:name="_Toc231286649"/>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7"/>
      <w:bookmarkEnd w:id="188"/>
      <w:bookmarkEnd w:id="189"/>
      <w:bookmarkEnd w:id="190"/>
      <w:bookmarkEnd w:id="191"/>
    </w:p>
    <w:p w14:paraId="141D15C9" w14:textId="77777777" w:rsidR="00721BE1" w:rsidRDefault="00BD0828" w:rsidP="00E40D70">
      <w:pPr>
        <w:pStyle w:val="3-"/>
        <w:numPr>
          <w:ilvl w:val="0"/>
          <w:numId w:val="108"/>
        </w:numPr>
        <w:ind w:left="1476" w:hanging="709"/>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AD9773E" w14:textId="77777777" w:rsidR="00683809" w:rsidRPr="00683809" w:rsidRDefault="00BD0828" w:rsidP="00E40D70">
      <w:pPr>
        <w:pStyle w:val="3-"/>
        <w:numPr>
          <w:ilvl w:val="0"/>
          <w:numId w:val="108"/>
        </w:numPr>
        <w:ind w:left="1476" w:hanging="709"/>
        <w:rPr>
          <w:rtl/>
        </w:rPr>
      </w:pPr>
      <w:bookmarkStart w:id="192" w:name="show_SugTevatMichrazimDigital_3"/>
      <w:r>
        <w:rPr>
          <w:rFonts w:hint="cs"/>
          <w:rtl/>
        </w:rPr>
        <w:t xml:space="preserve">שאלות הבהרה יוגשו באמצעות מערכת יהלום. </w:t>
      </w:r>
      <w:bookmarkStart w:id="19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9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92"/>
    <w:p w14:paraId="43C05A58" w14:textId="77777777" w:rsidR="00721BE1" w:rsidRPr="00D60826" w:rsidRDefault="00BD0828" w:rsidP="00E40D70">
      <w:pPr>
        <w:pStyle w:val="3-"/>
        <w:numPr>
          <w:ilvl w:val="0"/>
          <w:numId w:val="108"/>
        </w:numPr>
        <w:ind w:left="1476" w:hanging="709"/>
        <w:rPr>
          <w:rtl/>
        </w:rPr>
      </w:pPr>
      <w:r>
        <w:rPr>
          <w:rtl/>
        </w:rPr>
        <w:t>המזמין</w:t>
      </w:r>
      <w:r w:rsidRPr="00B63569">
        <w:rPr>
          <w:rtl/>
        </w:rPr>
        <w:t xml:space="preserve"> רשאי לאפשר סבבים נוספים של שאלות הבהרה, בהודעה שתפורסם</w:t>
      </w:r>
      <w:bookmarkStart w:id="194" w:name="show_micrazpumbi_2"/>
      <w:r w:rsidRPr="00B63569">
        <w:rPr>
          <w:rtl/>
        </w:rPr>
        <w:t xml:space="preserve"> </w:t>
      </w:r>
      <w:r w:rsidRPr="00D60826">
        <w:rPr>
          <w:rtl/>
        </w:rPr>
        <w:t>ב</w:t>
      </w:r>
      <w:r w:rsidR="00E15716">
        <w:rPr>
          <w:rFonts w:hint="cs"/>
          <w:rtl/>
        </w:rPr>
        <w:t>דף המכרז</w:t>
      </w:r>
      <w:bookmarkEnd w:id="194"/>
      <w:r w:rsidR="0062039A" w:rsidRPr="00D60826">
        <w:rPr>
          <w:rFonts w:hint="cs"/>
          <w:rtl/>
        </w:rPr>
        <w:t>, וזאת בהתאם לשיקול דעתו הבלעדי</w:t>
      </w:r>
      <w:r w:rsidRPr="00D60826">
        <w:rPr>
          <w:rtl/>
        </w:rPr>
        <w:t>.</w:t>
      </w:r>
    </w:p>
    <w:p w14:paraId="4556AD1F" w14:textId="77777777" w:rsidR="00236E1B" w:rsidRPr="00D60826" w:rsidRDefault="00BD0828" w:rsidP="00E40D70">
      <w:pPr>
        <w:pStyle w:val="3-"/>
        <w:numPr>
          <w:ilvl w:val="0"/>
          <w:numId w:val="108"/>
        </w:numPr>
        <w:ind w:left="1476" w:hanging="709"/>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3C5F38" w14:textId="77777777" w:rsidR="00721BE1" w:rsidRPr="002A3E64" w:rsidRDefault="00BD0828" w:rsidP="008F447B">
      <w:pPr>
        <w:pStyle w:val="2-0"/>
        <w:ind w:left="788" w:hanging="431"/>
        <w:outlineLvl w:val="3"/>
        <w:rPr>
          <w:rtl/>
        </w:rPr>
      </w:pPr>
      <w:bookmarkStart w:id="195" w:name="_Toc43400606"/>
      <w:bookmarkStart w:id="196" w:name="_Toc44931915"/>
      <w:bookmarkStart w:id="197" w:name="_Toc44932002"/>
      <w:bookmarkStart w:id="198" w:name="_Toc229299622"/>
      <w:bookmarkStart w:id="199" w:name="_Toc231286650"/>
      <w:r w:rsidRPr="002A3E64">
        <w:rPr>
          <w:rtl/>
        </w:rPr>
        <w:t>מענה המזמין לשאלות ההבהרה</w:t>
      </w:r>
      <w:bookmarkEnd w:id="195"/>
      <w:bookmarkEnd w:id="196"/>
      <w:bookmarkEnd w:id="197"/>
      <w:bookmarkEnd w:id="198"/>
      <w:bookmarkEnd w:id="199"/>
    </w:p>
    <w:p w14:paraId="0C1DC2D6" w14:textId="77777777" w:rsidR="00ED5238" w:rsidRDefault="00BD0828" w:rsidP="00E40D70">
      <w:pPr>
        <w:pStyle w:val="3-"/>
        <w:numPr>
          <w:ilvl w:val="0"/>
          <w:numId w:val="109"/>
        </w:numPr>
        <w:ind w:left="1617" w:hanging="708"/>
        <w:rPr>
          <w:rtl/>
        </w:rPr>
      </w:pPr>
      <w:r>
        <w:rPr>
          <w:rFonts w:hint="cs"/>
          <w:rtl/>
        </w:rPr>
        <w:t>תשובות והבהרות תינתנה בכתב בלבד, נוסחן הוא הנוסח המחייב והן יהיו חלק בלתי נפרד ממסמכי המכרז.</w:t>
      </w:r>
    </w:p>
    <w:p w14:paraId="6CC836E6" w14:textId="77777777" w:rsidR="00ED5238" w:rsidRDefault="00BD0828" w:rsidP="00E40D70">
      <w:pPr>
        <w:pStyle w:val="3-"/>
        <w:numPr>
          <w:ilvl w:val="0"/>
          <w:numId w:val="109"/>
        </w:numPr>
        <w:ind w:left="1617" w:hanging="708"/>
        <w:rPr>
          <w:rtl/>
        </w:rPr>
      </w:pPr>
      <w:r>
        <w:rPr>
          <w:rFonts w:hint="cs"/>
          <w:rtl/>
        </w:rPr>
        <w:t>תשובות והבהרות של המזמין, יפורסמו</w:t>
      </w:r>
      <w:bookmarkStart w:id="200" w:name="show_micrazpumbi_3"/>
      <w:r>
        <w:rPr>
          <w:rFonts w:hint="cs"/>
          <w:rtl/>
        </w:rPr>
        <w:t xml:space="preserve"> בדף המכרז</w:t>
      </w:r>
      <w:bookmarkEnd w:id="200"/>
      <w:r>
        <w:rPr>
          <w:rFonts w:hint="cs"/>
          <w:rtl/>
        </w:rPr>
        <w:t>. באחריות מציע במכרז להתעדכן בתשובות המזמין וכן בעדכונים שוטפים אשר יפורסמו בנוגע למכרז זה.</w:t>
      </w:r>
    </w:p>
    <w:p w14:paraId="57EF075F" w14:textId="77777777" w:rsidR="00ED5238" w:rsidRDefault="00BD0828" w:rsidP="00E40D70">
      <w:pPr>
        <w:pStyle w:val="3-"/>
        <w:numPr>
          <w:ilvl w:val="0"/>
          <w:numId w:val="109"/>
        </w:numPr>
        <w:ind w:left="1617" w:hanging="708"/>
        <w:rPr>
          <w:rtl/>
        </w:rPr>
      </w:pPr>
      <w:r>
        <w:rPr>
          <w:rFonts w:hint="cs"/>
          <w:rtl/>
        </w:rPr>
        <w:t>המזמין רשאי לבצע כל שינוי במסמכי המכרז, וכן ליתן פרשנות או הבהרה להוראות מסמכי המכרז.</w:t>
      </w:r>
    </w:p>
    <w:p w14:paraId="07FA9E0F" w14:textId="77777777" w:rsidR="00ED5238" w:rsidRDefault="00BD0828" w:rsidP="00E40D70">
      <w:pPr>
        <w:pStyle w:val="3-"/>
        <w:numPr>
          <w:ilvl w:val="0"/>
          <w:numId w:val="109"/>
        </w:numPr>
        <w:ind w:left="1617" w:hanging="708"/>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48E510F" w14:textId="77777777" w:rsidR="00ED5238" w:rsidRDefault="00BD0828" w:rsidP="00E40D70">
      <w:pPr>
        <w:pStyle w:val="3-"/>
        <w:numPr>
          <w:ilvl w:val="0"/>
          <w:numId w:val="109"/>
        </w:numPr>
        <w:ind w:left="1617" w:hanging="708"/>
        <w:rPr>
          <w:rtl/>
        </w:rPr>
      </w:pPr>
      <w:r>
        <w:rPr>
          <w:rFonts w:hint="cs"/>
          <w:rtl/>
        </w:rPr>
        <w:t>תשובות המזמין יפורסמו ללא שמות הפונים.</w:t>
      </w:r>
    </w:p>
    <w:p w14:paraId="52C87B59" w14:textId="77777777" w:rsidR="00236E1B" w:rsidRPr="002A3E64" w:rsidRDefault="00BD0828" w:rsidP="008F447B">
      <w:pPr>
        <w:pStyle w:val="2-0"/>
        <w:ind w:left="788" w:hanging="431"/>
        <w:outlineLvl w:val="3"/>
        <w:rPr>
          <w:rtl/>
        </w:rPr>
      </w:pPr>
      <w:bookmarkStart w:id="201" w:name="_Toc43400608"/>
      <w:bookmarkStart w:id="202" w:name="_Toc44931917"/>
      <w:bookmarkStart w:id="203" w:name="_Toc44932004"/>
      <w:bookmarkStart w:id="204" w:name="_Toc229299623"/>
      <w:bookmarkStart w:id="205" w:name="_Toc23128665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01"/>
      <w:bookmarkEnd w:id="202"/>
      <w:bookmarkEnd w:id="203"/>
      <w:bookmarkEnd w:id="204"/>
      <w:bookmarkEnd w:id="205"/>
      <w:r w:rsidR="00793D92">
        <w:rPr>
          <w:rFonts w:hint="cs"/>
          <w:rtl/>
        </w:rPr>
        <w:t xml:space="preserve"> </w:t>
      </w:r>
    </w:p>
    <w:p w14:paraId="7030E96F" w14:textId="77777777" w:rsidR="00B836FC" w:rsidRDefault="00BD0828" w:rsidP="00E40D70">
      <w:pPr>
        <w:pStyle w:val="3-"/>
        <w:numPr>
          <w:ilvl w:val="0"/>
          <w:numId w:val="110"/>
        </w:numPr>
        <w:ind w:left="1476" w:hanging="567"/>
        <w:rPr>
          <w:rtl/>
        </w:rPr>
      </w:pPr>
      <w:bookmarkStart w:id="20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07" w:name="show_micrazpumbi_4"/>
      <w:r w:rsidRPr="009A1DF5">
        <w:rPr>
          <w:rtl/>
        </w:rPr>
        <w:t xml:space="preserve"> </w:t>
      </w:r>
      <w:r w:rsidRPr="009A1DF5">
        <w:rPr>
          <w:rFonts w:hint="eastAsia"/>
          <w:rtl/>
        </w:rPr>
        <w:t>ב</w:t>
      </w:r>
      <w:r>
        <w:rPr>
          <w:rFonts w:hint="cs"/>
          <w:rtl/>
        </w:rPr>
        <w:t>דף המכרז</w:t>
      </w:r>
      <w:bookmarkEnd w:id="20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F783AF1" w14:textId="77777777" w:rsidR="00B73FEF" w:rsidRPr="009A1DF5" w:rsidRDefault="00BD0828" w:rsidP="00E40D70">
      <w:pPr>
        <w:pStyle w:val="3-"/>
        <w:numPr>
          <w:ilvl w:val="0"/>
          <w:numId w:val="110"/>
        </w:numPr>
        <w:ind w:left="1476" w:hanging="567"/>
        <w:rPr>
          <w:rtl/>
        </w:rPr>
      </w:pPr>
      <w:bookmarkStart w:id="20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08"/>
    <w:p w14:paraId="6279ED84" w14:textId="77777777" w:rsidR="00B73FEF" w:rsidRPr="009A1DF5" w:rsidRDefault="00BD0828" w:rsidP="00E40D70">
      <w:pPr>
        <w:pStyle w:val="3-"/>
        <w:numPr>
          <w:ilvl w:val="0"/>
          <w:numId w:val="110"/>
        </w:numPr>
        <w:ind w:left="1476" w:hanging="567"/>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0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0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A99C31B" w14:textId="77777777" w:rsidR="00B73FEF" w:rsidRPr="009A1DF5" w:rsidRDefault="00BD0828" w:rsidP="00E40D70">
      <w:pPr>
        <w:pStyle w:val="3-"/>
        <w:numPr>
          <w:ilvl w:val="0"/>
          <w:numId w:val="110"/>
        </w:numPr>
        <w:ind w:left="1476" w:hanging="56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7DEE10F" w14:textId="77777777" w:rsidR="00B73FEF" w:rsidRPr="009A1DF5" w:rsidRDefault="00BD0828" w:rsidP="00E40D70">
      <w:pPr>
        <w:pStyle w:val="3-"/>
        <w:numPr>
          <w:ilvl w:val="0"/>
          <w:numId w:val="110"/>
        </w:numPr>
        <w:ind w:left="1476" w:hanging="567"/>
        <w:rPr>
          <w:rtl/>
        </w:rPr>
      </w:pPr>
      <w:r w:rsidRPr="009A1DF5">
        <w:rPr>
          <w:rFonts w:hint="eastAsia"/>
          <w:rtl/>
        </w:rPr>
        <w:t>פעולות</w:t>
      </w:r>
      <w:r w:rsidRPr="009A1DF5">
        <w:rPr>
          <w:rtl/>
        </w:rPr>
        <w:t xml:space="preserve"> במערכת ההזדהות - </w:t>
      </w:r>
    </w:p>
    <w:p w14:paraId="3C6CFF33"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C872005"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6E42726" w14:textId="77777777" w:rsidR="00B73FEF" w:rsidRDefault="00BD0828" w:rsidP="00E40D70">
      <w:pPr>
        <w:pStyle w:val="4-"/>
        <w:numPr>
          <w:ilvl w:val="1"/>
          <w:numId w:val="111"/>
        </w:numPr>
        <w:tabs>
          <w:tab w:val="clear" w:pos="1890"/>
        </w:tabs>
        <w:ind w:left="2326" w:hanging="709"/>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tooltip="מוקד התמיכה של מערכת הזדהות ממשלתית בטלפון 1299" w:history="1">
        <w:r w:rsidR="00B73FEF" w:rsidRPr="009A1DF5">
          <w:t>1299</w:t>
        </w:r>
      </w:hyperlink>
      <w:r w:rsidRPr="009A1DF5">
        <w:rPr>
          <w:rtl/>
        </w:rPr>
        <w:t>, כתובת דואר אלקטרוני </w:t>
      </w:r>
      <w:hyperlink r:id="rId20" w:tgtFrame="_top" w:tooltip="דואר אלקטרוני לפנייה למוקד התמיכה של מערכת הזדהות ממשלתית" w:history="1">
        <w:r w:rsidR="00B73FEF" w:rsidRPr="009A1DF5">
          <w:rPr>
            <w:rStyle w:val="Hyperlink"/>
          </w:rPr>
          <w:t>moked@mail.gov.il</w:t>
        </w:r>
      </w:hyperlink>
      <w:r w:rsidRPr="009A1DF5">
        <w:rPr>
          <w:rtl/>
        </w:rPr>
        <w:t>, טלפון נוסף </w:t>
      </w:r>
      <w:hyperlink r:id="rId21" w:tooltip="מוקד התמיכה של מערכת הזדהות ממשלתית בטלפון 08-6863100" w:history="1">
        <w:r w:rsidR="00B73FEF" w:rsidRPr="009A1DF5">
          <w:t>08-6863100</w:t>
        </w:r>
      </w:hyperlink>
      <w:r w:rsidRPr="009A1DF5">
        <w:rPr>
          <w:rtl/>
        </w:rPr>
        <w:t>).</w:t>
      </w:r>
    </w:p>
    <w:p w14:paraId="19BEB3A6" w14:textId="77777777" w:rsidR="000A66FA" w:rsidRPr="009A1DF5" w:rsidRDefault="00BD0828" w:rsidP="00E40D70">
      <w:pPr>
        <w:pStyle w:val="4-"/>
        <w:numPr>
          <w:ilvl w:val="1"/>
          <w:numId w:val="111"/>
        </w:numPr>
        <w:tabs>
          <w:tab w:val="clear" w:pos="1890"/>
        </w:tabs>
        <w:ind w:left="2326" w:hanging="709"/>
        <w:rPr>
          <w:rtl/>
        </w:rPr>
      </w:pPr>
      <w:r>
        <w:rPr>
          <w:rFonts w:hint="cs"/>
          <w:rtl/>
        </w:rPr>
        <w:t xml:space="preserve">לפרטים נוספים אודות הליך ההרשמה ראו </w:t>
      </w:r>
      <w:hyperlink r:id="rId22" w:tooltip="פרטים נוספים על הליך ההרשמה" w:history="1">
        <w:r w:rsidR="000A66FA" w:rsidRPr="000A66FA">
          <w:rPr>
            <w:rStyle w:val="Hyperlink"/>
            <w:rFonts w:ascii="David" w:hAnsi="David" w:cs="David" w:hint="cs"/>
            <w:rtl/>
          </w:rPr>
          <w:t>בקישור זה</w:t>
        </w:r>
      </w:hyperlink>
      <w:r>
        <w:rPr>
          <w:rFonts w:hint="cs"/>
          <w:rtl/>
        </w:rPr>
        <w:t>.</w:t>
      </w:r>
    </w:p>
    <w:p w14:paraId="43FEAEC9"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C8439CD" w14:textId="77777777" w:rsidR="00B73FEF" w:rsidRPr="009A1DF5" w:rsidRDefault="00BD0828" w:rsidP="00E40D70">
      <w:pPr>
        <w:pStyle w:val="3-"/>
        <w:numPr>
          <w:ilvl w:val="0"/>
          <w:numId w:val="110"/>
        </w:numPr>
        <w:ind w:left="1476" w:hanging="56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7AA2CB7" w14:textId="77777777" w:rsidR="00B73FEF" w:rsidRDefault="00BD0828" w:rsidP="00E40D70">
      <w:pPr>
        <w:pStyle w:val="4-"/>
        <w:numPr>
          <w:ilvl w:val="1"/>
          <w:numId w:val="112"/>
        </w:numPr>
        <w:tabs>
          <w:tab w:val="clear" w:pos="1890"/>
        </w:tabs>
        <w:ind w:left="2184" w:hanging="709"/>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68227A4" w14:textId="77777777" w:rsidR="00B73FEF" w:rsidRPr="009A1DF5" w:rsidRDefault="00BD0828" w:rsidP="00E40D70">
      <w:pPr>
        <w:pStyle w:val="4-"/>
        <w:numPr>
          <w:ilvl w:val="1"/>
          <w:numId w:val="112"/>
        </w:numPr>
        <w:tabs>
          <w:tab w:val="clear" w:pos="1890"/>
        </w:tabs>
        <w:ind w:left="2184" w:hanging="709"/>
        <w:rPr>
          <w:rtl/>
        </w:rPr>
      </w:pPr>
      <w:r>
        <w:rPr>
          <w:rFonts w:hint="cs"/>
          <w:rtl/>
        </w:rPr>
        <w:t>מציע יוכל לעדכן את הצעתו כל עוד לא חלף המועד האחרון להגשות הצעות.</w:t>
      </w:r>
    </w:p>
    <w:p w14:paraId="4853E855" w14:textId="77A8A844" w:rsidR="00B73FEF" w:rsidRPr="009A1DF5" w:rsidRDefault="00BD0828" w:rsidP="00E40D70">
      <w:pPr>
        <w:pStyle w:val="4-"/>
        <w:numPr>
          <w:ilvl w:val="1"/>
          <w:numId w:val="112"/>
        </w:numPr>
        <w:tabs>
          <w:tab w:val="clear" w:pos="1890"/>
        </w:tabs>
        <w:ind w:left="2184" w:hanging="70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604CED5" w14:textId="77777777" w:rsidR="00B73FEF" w:rsidRPr="009A1DF5" w:rsidRDefault="00BD0828" w:rsidP="00E40D70">
      <w:pPr>
        <w:pStyle w:val="4-"/>
        <w:numPr>
          <w:ilvl w:val="1"/>
          <w:numId w:val="112"/>
        </w:numPr>
        <w:tabs>
          <w:tab w:val="clear" w:pos="1890"/>
        </w:tabs>
        <w:ind w:left="2184" w:hanging="709"/>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17FA5F0" w14:textId="77777777" w:rsidR="00B73FEF" w:rsidRDefault="00BD0828" w:rsidP="00E40D70">
      <w:pPr>
        <w:pStyle w:val="4-"/>
        <w:numPr>
          <w:ilvl w:val="1"/>
          <w:numId w:val="112"/>
        </w:numPr>
        <w:tabs>
          <w:tab w:val="clear" w:pos="1890"/>
        </w:tabs>
        <w:ind w:left="2184" w:hanging="709"/>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90D9285" w14:textId="77777777" w:rsidR="00F62D83" w:rsidRPr="00F62D83" w:rsidRDefault="00BD0828" w:rsidP="00E40D70">
      <w:pPr>
        <w:pStyle w:val="5-0"/>
        <w:numPr>
          <w:ilvl w:val="2"/>
          <w:numId w:val="113"/>
        </w:numPr>
        <w:ind w:left="3602" w:hanging="127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w:t>
      </w:r>
      <w:r w:rsidR="00CE08E2" w:rsidRPr="00F62D83">
        <w:rPr>
          <w:rtl/>
        </w:rPr>
        <w:lastRenderedPageBreak/>
        <w:t xml:space="preserve">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48BAEA35" w14:textId="77777777" w:rsidR="00B73FEF" w:rsidRDefault="00BD0828" w:rsidP="00E40D70">
      <w:pPr>
        <w:pStyle w:val="5-0"/>
        <w:numPr>
          <w:ilvl w:val="2"/>
          <w:numId w:val="113"/>
        </w:numPr>
        <w:ind w:left="3602" w:hanging="1276"/>
        <w:rPr>
          <w:rtl/>
        </w:rPr>
      </w:pPr>
      <w:r>
        <w:rPr>
          <w:rFonts w:hint="cs"/>
          <w:rtl/>
        </w:rPr>
        <w:t xml:space="preserve">פרק הזמן שבו המערכת מתנתקת בהיעדר פעולה של משתמש הוא עשרים דקות. </w:t>
      </w:r>
    </w:p>
    <w:p w14:paraId="45B7D0B1" w14:textId="77777777" w:rsidR="00B73FEF" w:rsidRPr="009A1DF5" w:rsidRDefault="00BD0828" w:rsidP="00E40D70">
      <w:pPr>
        <w:pStyle w:val="4-"/>
        <w:numPr>
          <w:ilvl w:val="1"/>
          <w:numId w:val="112"/>
        </w:numPr>
        <w:tabs>
          <w:tab w:val="clear" w:pos="1890"/>
        </w:tabs>
        <w:ind w:left="2326" w:hanging="709"/>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tooltip="המדריך להגשת הצעות בתיבה הדיגיטלית להיכרות עם מגבלות המערכת" w:history="1">
        <w:r w:rsidR="00B73FEF" w:rsidRPr="008A7355">
          <w:rPr>
            <w:color w:val="0000FF"/>
            <w:u w:val="single"/>
            <w:rtl/>
          </w:rPr>
          <w:t>המדריך להגשת הצעות בתיבה הדיגיטלית</w:t>
        </w:r>
      </w:hyperlink>
      <w:r>
        <w:rPr>
          <w:rFonts w:hint="cs"/>
          <w:rtl/>
        </w:rPr>
        <w:t>.</w:t>
      </w:r>
    </w:p>
    <w:p w14:paraId="37CDDD2F" w14:textId="77777777" w:rsidR="00B73FEF" w:rsidRPr="009A1DF5" w:rsidRDefault="00BD0828" w:rsidP="00E40D70">
      <w:pPr>
        <w:pStyle w:val="4-"/>
        <w:numPr>
          <w:ilvl w:val="1"/>
          <w:numId w:val="112"/>
        </w:numPr>
        <w:tabs>
          <w:tab w:val="clear" w:pos="1890"/>
        </w:tabs>
        <w:ind w:left="2326" w:hanging="709"/>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tooltip="פנייה למוקד התמיכה באמצעות הצ'אט האנושי" w:history="1">
        <w:r w:rsidR="00CE08E2" w:rsidRPr="008A7355">
          <w:rPr>
            <w:color w:val="0000FF"/>
            <w:u w:val="single"/>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FAB2778" w14:textId="77777777" w:rsidR="00B73FEF" w:rsidRPr="009A1DF5" w:rsidRDefault="00BD0828" w:rsidP="00E40D70">
      <w:pPr>
        <w:pStyle w:val="4-"/>
        <w:numPr>
          <w:ilvl w:val="1"/>
          <w:numId w:val="112"/>
        </w:numPr>
        <w:tabs>
          <w:tab w:val="clear" w:pos="1890"/>
        </w:tabs>
        <w:ind w:left="2326" w:hanging="709"/>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8A7355">
        <w:rPr>
          <w:rFonts w:hint="eastAsia"/>
          <w:b/>
          <w:bCs/>
          <w:u w:val="single"/>
          <w:rtl/>
        </w:rPr>
        <w:t>מציע</w:t>
      </w:r>
      <w:r w:rsidRPr="008A7355">
        <w:rPr>
          <w:b/>
          <w:bCs/>
          <w:u w:val="single"/>
          <w:rtl/>
        </w:rPr>
        <w:t xml:space="preserve"> </w:t>
      </w:r>
      <w:r w:rsidRPr="008A7355">
        <w:rPr>
          <w:rFonts w:hint="eastAsia"/>
          <w:b/>
          <w:bCs/>
          <w:u w:val="single"/>
          <w:rtl/>
        </w:rPr>
        <w:t>אשר</w:t>
      </w:r>
      <w:r w:rsidRPr="008A7355">
        <w:rPr>
          <w:b/>
          <w:bCs/>
          <w:u w:val="single"/>
          <w:rtl/>
        </w:rPr>
        <w:t xml:space="preserve"> </w:t>
      </w:r>
      <w:r w:rsidRPr="008A7355">
        <w:rPr>
          <w:rFonts w:hint="eastAsia"/>
          <w:b/>
          <w:bCs/>
          <w:u w:val="single"/>
          <w:rtl/>
        </w:rPr>
        <w:t>מגיש</w:t>
      </w:r>
      <w:r w:rsidRPr="008A7355">
        <w:rPr>
          <w:b/>
          <w:bCs/>
          <w:u w:val="single"/>
          <w:rtl/>
        </w:rPr>
        <w:t xml:space="preserve"> </w:t>
      </w:r>
      <w:r w:rsidRPr="008A7355">
        <w:rPr>
          <w:rFonts w:hint="eastAsia"/>
          <w:b/>
          <w:bCs/>
          <w:u w:val="single"/>
          <w:rtl/>
        </w:rPr>
        <w:t>את</w:t>
      </w:r>
      <w:r w:rsidRPr="008A7355">
        <w:rPr>
          <w:b/>
          <w:bCs/>
          <w:u w:val="single"/>
          <w:rtl/>
        </w:rPr>
        <w:t xml:space="preserve"> </w:t>
      </w:r>
      <w:r w:rsidRPr="008A7355">
        <w:rPr>
          <w:rFonts w:hint="eastAsia"/>
          <w:b/>
          <w:bCs/>
          <w:u w:val="single"/>
          <w:rtl/>
        </w:rPr>
        <w:t>הצעתו</w:t>
      </w:r>
      <w:r w:rsidRPr="008A735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41606CE" w14:textId="77777777" w:rsidR="00266DFF" w:rsidRDefault="00BD0828" w:rsidP="00E40D70">
      <w:pPr>
        <w:pStyle w:val="4-"/>
        <w:numPr>
          <w:ilvl w:val="1"/>
          <w:numId w:val="112"/>
        </w:numPr>
        <w:tabs>
          <w:tab w:val="clear" w:pos="1890"/>
        </w:tabs>
        <w:ind w:left="2326" w:hanging="709"/>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8A7355">
        <w:rPr>
          <w:rFonts w:hint="eastAsia"/>
          <w:b/>
          <w:bCs/>
          <w:rtl/>
        </w:rPr>
        <w:t>על</w:t>
      </w:r>
      <w:r w:rsidRPr="008A7355">
        <w:rPr>
          <w:b/>
          <w:bCs/>
          <w:rtl/>
        </w:rPr>
        <w:t xml:space="preserve"> </w:t>
      </w:r>
      <w:r w:rsidRPr="008A7355">
        <w:rPr>
          <w:rFonts w:hint="eastAsia"/>
          <w:b/>
          <w:bCs/>
          <w:rtl/>
        </w:rPr>
        <w:t>המציע</w:t>
      </w:r>
      <w:r w:rsidRPr="008A7355">
        <w:rPr>
          <w:b/>
          <w:bCs/>
          <w:rtl/>
        </w:rPr>
        <w:t xml:space="preserve"> </w:t>
      </w:r>
      <w:r w:rsidRPr="008A7355">
        <w:rPr>
          <w:rFonts w:hint="eastAsia"/>
          <w:b/>
          <w:bCs/>
          <w:rtl/>
        </w:rPr>
        <w:t>להיערך</w:t>
      </w:r>
      <w:r w:rsidRPr="008A7355">
        <w:rPr>
          <w:b/>
          <w:bCs/>
          <w:rtl/>
        </w:rPr>
        <w:t xml:space="preserve"> </w:t>
      </w:r>
      <w:r w:rsidRPr="008A7355">
        <w:rPr>
          <w:rFonts w:hint="eastAsia"/>
          <w:b/>
          <w:bCs/>
          <w:rtl/>
        </w:rPr>
        <w:t>לכך</w:t>
      </w:r>
      <w:r w:rsidRPr="008A7355">
        <w:rPr>
          <w:b/>
          <w:bCs/>
          <w:rtl/>
        </w:rPr>
        <w:t xml:space="preserve">, </w:t>
      </w:r>
      <w:r w:rsidRPr="008A7355">
        <w:rPr>
          <w:rFonts w:hint="eastAsia"/>
          <w:b/>
          <w:bCs/>
          <w:rtl/>
        </w:rPr>
        <w:t>ולהגיש</w:t>
      </w:r>
      <w:r w:rsidRPr="008A735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C0FC901" w14:textId="77777777" w:rsidR="00266DFF" w:rsidRDefault="00BD0828" w:rsidP="00FF0CE7">
      <w:pPr>
        <w:pStyle w:val="2-0"/>
        <w:ind w:left="788" w:hanging="431"/>
        <w:outlineLvl w:val="3"/>
        <w:rPr>
          <w:rtl/>
        </w:rPr>
      </w:pPr>
      <w:bookmarkStart w:id="210" w:name="_Toc229299624"/>
      <w:bookmarkStart w:id="211" w:name="_Toc231286652"/>
      <w:r>
        <w:rPr>
          <w:rFonts w:hint="cs"/>
          <w:rtl/>
        </w:rPr>
        <w:t xml:space="preserve">ביטול אוטומטי של הצעה שהוגשה </w:t>
      </w:r>
      <w:r>
        <w:rPr>
          <w:rtl/>
        </w:rPr>
        <w:t>–</w:t>
      </w:r>
      <w:r>
        <w:rPr>
          <w:rFonts w:hint="cs"/>
          <w:rtl/>
        </w:rPr>
        <w:t xml:space="preserve"> תיקונים במסמכי המכרז</w:t>
      </w:r>
      <w:bookmarkEnd w:id="210"/>
      <w:bookmarkEnd w:id="211"/>
    </w:p>
    <w:p w14:paraId="749EFFBB" w14:textId="77777777" w:rsidR="00266DFF" w:rsidRPr="00F10774" w:rsidRDefault="00BD0828" w:rsidP="00E40D70">
      <w:pPr>
        <w:pStyle w:val="3-"/>
        <w:numPr>
          <w:ilvl w:val="0"/>
          <w:numId w:val="114"/>
        </w:numPr>
        <w:ind w:hanging="72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2C59702" w14:textId="77777777" w:rsidR="00295B72" w:rsidRPr="003B4400" w:rsidRDefault="00BD0828" w:rsidP="00E40D70">
      <w:pPr>
        <w:pStyle w:val="3-"/>
        <w:numPr>
          <w:ilvl w:val="0"/>
          <w:numId w:val="114"/>
        </w:numPr>
        <w:ind w:hanging="72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06"/>
    </w:p>
    <w:p w14:paraId="413ED4C2" w14:textId="77777777" w:rsidR="008B77D1" w:rsidRPr="002A3E64" w:rsidRDefault="00BD0828" w:rsidP="00FF0CE7">
      <w:pPr>
        <w:pStyle w:val="2-0"/>
        <w:ind w:left="788" w:hanging="431"/>
        <w:outlineLvl w:val="3"/>
        <w:rPr>
          <w:rtl/>
        </w:rPr>
      </w:pPr>
      <w:bookmarkStart w:id="212" w:name="_Toc43400609"/>
      <w:bookmarkStart w:id="213" w:name="_Toc44931918"/>
      <w:bookmarkStart w:id="214" w:name="_Toc44932005"/>
      <w:bookmarkStart w:id="215" w:name="_Toc229299625"/>
      <w:bookmarkStart w:id="216" w:name="_Toc231286653"/>
      <w:bookmarkStart w:id="217" w:name="show_ifisRaayon_1"/>
      <w:r w:rsidRPr="002A3E64">
        <w:rPr>
          <w:rFonts w:hint="eastAsia"/>
          <w:rtl/>
        </w:rPr>
        <w:lastRenderedPageBreak/>
        <w:t>ראיון</w:t>
      </w:r>
      <w:bookmarkEnd w:id="212"/>
      <w:bookmarkEnd w:id="213"/>
      <w:bookmarkEnd w:id="214"/>
      <w:bookmarkEnd w:id="215"/>
      <w:bookmarkEnd w:id="216"/>
    </w:p>
    <w:p w14:paraId="2274F6B0" w14:textId="77777777" w:rsidR="008B77D1" w:rsidRPr="00116E05" w:rsidRDefault="00BD0828" w:rsidP="00E40D70">
      <w:pPr>
        <w:pStyle w:val="3-"/>
        <w:numPr>
          <w:ilvl w:val="0"/>
          <w:numId w:val="115"/>
        </w:numPr>
        <w:ind w:left="1476" w:hanging="709"/>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C287A1A" w14:textId="77777777" w:rsidR="00082200" w:rsidRDefault="00BD0828" w:rsidP="00E40D70">
      <w:pPr>
        <w:pStyle w:val="3-"/>
        <w:numPr>
          <w:ilvl w:val="0"/>
          <w:numId w:val="115"/>
        </w:numPr>
        <w:ind w:left="1476" w:hanging="709"/>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7E1322E" w14:textId="77777777" w:rsidR="00082200" w:rsidRPr="00B2450B" w:rsidRDefault="00BD0828" w:rsidP="00E40D70">
      <w:pPr>
        <w:pStyle w:val="3-"/>
        <w:numPr>
          <w:ilvl w:val="0"/>
          <w:numId w:val="115"/>
        </w:numPr>
        <w:ind w:left="1476" w:hanging="709"/>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554ED691" w14:textId="77777777" w:rsidR="00082200" w:rsidRDefault="00BD0828" w:rsidP="00E40D70">
      <w:pPr>
        <w:pStyle w:val="3-"/>
        <w:numPr>
          <w:ilvl w:val="0"/>
          <w:numId w:val="115"/>
        </w:numPr>
        <w:ind w:left="1476" w:hanging="709"/>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4C8A59EF" w14:textId="77777777" w:rsidR="00082200" w:rsidRDefault="00BD0828" w:rsidP="00E40D70">
      <w:pPr>
        <w:pStyle w:val="3-"/>
        <w:numPr>
          <w:ilvl w:val="0"/>
          <w:numId w:val="115"/>
        </w:numPr>
        <w:ind w:left="1476" w:hanging="709"/>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2A8F6D2" w14:textId="77777777" w:rsidR="00721BE1" w:rsidRPr="002D1D37" w:rsidRDefault="00BD0828" w:rsidP="00E40D70">
      <w:pPr>
        <w:pStyle w:val="3-"/>
        <w:numPr>
          <w:ilvl w:val="0"/>
          <w:numId w:val="115"/>
        </w:numPr>
        <w:ind w:left="1476" w:hanging="709"/>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17"/>
    </w:p>
    <w:p w14:paraId="5EA6FC40" w14:textId="77777777" w:rsidR="00721BE1" w:rsidRPr="00EC0034" w:rsidRDefault="00BD0828" w:rsidP="0088241E">
      <w:pPr>
        <w:pStyle w:val="1fe"/>
        <w:spacing w:before="476"/>
        <w:ind w:left="357" w:hanging="357"/>
        <w:outlineLvl w:val="2"/>
        <w:rPr>
          <w:rtl/>
        </w:rPr>
      </w:pPr>
      <w:bookmarkStart w:id="218" w:name="_Toc256000009"/>
      <w:bookmarkStart w:id="219" w:name="_Toc32477903"/>
      <w:bookmarkStart w:id="220" w:name="_Toc43400610"/>
      <w:bookmarkStart w:id="221" w:name="_Toc44931919"/>
      <w:bookmarkStart w:id="222" w:name="_Toc44932006"/>
      <w:bookmarkStart w:id="223" w:name="_Toc53331333"/>
      <w:bookmarkStart w:id="224" w:name="_Toc173823723"/>
      <w:bookmarkStart w:id="225" w:name="_Toc173825531"/>
      <w:bookmarkStart w:id="226" w:name="_Toc229299583"/>
      <w:bookmarkStart w:id="227" w:name="_Toc231286654"/>
      <w:r w:rsidRPr="00EC0034">
        <w:rPr>
          <w:rFonts w:hint="cs"/>
          <w:rtl/>
        </w:rPr>
        <w:t xml:space="preserve">כללי </w:t>
      </w:r>
      <w:r w:rsidRPr="00EC0034">
        <w:rPr>
          <w:rtl/>
        </w:rPr>
        <w:t>המכרז</w:t>
      </w:r>
      <w:bookmarkEnd w:id="218"/>
      <w:bookmarkEnd w:id="219"/>
      <w:bookmarkEnd w:id="220"/>
      <w:bookmarkEnd w:id="221"/>
      <w:bookmarkEnd w:id="222"/>
      <w:bookmarkEnd w:id="223"/>
      <w:bookmarkEnd w:id="224"/>
      <w:bookmarkEnd w:id="225"/>
      <w:bookmarkEnd w:id="226"/>
      <w:bookmarkEnd w:id="227"/>
      <w:r w:rsidRPr="00EC0034">
        <w:rPr>
          <w:rtl/>
        </w:rPr>
        <w:t xml:space="preserve"> </w:t>
      </w:r>
    </w:p>
    <w:p w14:paraId="472811FE" w14:textId="77777777" w:rsidR="001965BD" w:rsidRDefault="00BD0828" w:rsidP="0088241E">
      <w:pPr>
        <w:pStyle w:val="2-0"/>
        <w:ind w:left="788" w:hanging="431"/>
        <w:outlineLvl w:val="3"/>
        <w:rPr>
          <w:rtl/>
        </w:rPr>
      </w:pPr>
      <w:bookmarkStart w:id="228" w:name="_Toc43400611"/>
      <w:bookmarkStart w:id="229" w:name="_Toc44931920"/>
      <w:bookmarkStart w:id="230" w:name="_Toc44932007"/>
      <w:bookmarkStart w:id="231" w:name="_Toc229299627"/>
      <w:bookmarkStart w:id="232" w:name="_Toc231286655"/>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28"/>
      <w:bookmarkEnd w:id="229"/>
      <w:bookmarkEnd w:id="230"/>
      <w:bookmarkEnd w:id="231"/>
      <w:bookmarkEnd w:id="232"/>
    </w:p>
    <w:p w14:paraId="674728F1" w14:textId="77777777" w:rsidR="001965BD" w:rsidRDefault="00BD0828" w:rsidP="00E40D70">
      <w:pPr>
        <w:pStyle w:val="3-"/>
        <w:numPr>
          <w:ilvl w:val="0"/>
          <w:numId w:val="116"/>
        </w:numPr>
        <w:ind w:left="1476"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FFAA66E" w14:textId="77777777" w:rsidR="00BC62A8" w:rsidRDefault="00BD0828" w:rsidP="00E40D70">
      <w:pPr>
        <w:pStyle w:val="3-"/>
        <w:numPr>
          <w:ilvl w:val="0"/>
          <w:numId w:val="116"/>
        </w:numPr>
        <w:ind w:left="1476" w:hanging="56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DCF8D9F" w14:textId="77777777" w:rsidR="00C31917" w:rsidRDefault="00BD0828" w:rsidP="00E40D70">
      <w:pPr>
        <w:pStyle w:val="3-"/>
        <w:numPr>
          <w:ilvl w:val="0"/>
          <w:numId w:val="116"/>
        </w:numPr>
        <w:ind w:left="1476"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5E78E76C" w14:textId="77777777" w:rsidR="001965BD" w:rsidRDefault="00BD0828" w:rsidP="00E40D70">
      <w:pPr>
        <w:pStyle w:val="3-"/>
        <w:numPr>
          <w:ilvl w:val="0"/>
          <w:numId w:val="116"/>
        </w:numPr>
        <w:ind w:left="1476" w:hanging="567"/>
        <w:rPr>
          <w:rtl/>
        </w:rPr>
      </w:pPr>
      <w:r>
        <w:rPr>
          <w:rtl/>
        </w:rPr>
        <w:lastRenderedPageBreak/>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F531231" w14:textId="77777777" w:rsidR="001965BD" w:rsidRDefault="00BD0828" w:rsidP="00E40D70">
      <w:pPr>
        <w:pStyle w:val="3-"/>
        <w:numPr>
          <w:ilvl w:val="0"/>
          <w:numId w:val="116"/>
        </w:numPr>
        <w:ind w:left="1476" w:hanging="56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0EDDA97" w14:textId="77777777" w:rsidR="00BD785A" w:rsidRPr="00CF393B" w:rsidRDefault="00BD0828" w:rsidP="00E40D70">
      <w:pPr>
        <w:pStyle w:val="3-"/>
        <w:numPr>
          <w:ilvl w:val="0"/>
          <w:numId w:val="116"/>
        </w:numPr>
        <w:ind w:left="1476"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FE77ED7" w14:textId="77777777" w:rsidR="00010C5B" w:rsidRDefault="00BD0828" w:rsidP="00E40D70">
      <w:pPr>
        <w:pStyle w:val="3-"/>
        <w:numPr>
          <w:ilvl w:val="0"/>
          <w:numId w:val="116"/>
        </w:numPr>
        <w:ind w:left="1476" w:hanging="56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3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33"/>
    </w:p>
    <w:p w14:paraId="3EF9C97C" w14:textId="77777777" w:rsidR="00FF38A2" w:rsidRDefault="00BD0828" w:rsidP="00E40D70">
      <w:pPr>
        <w:pStyle w:val="3-"/>
        <w:numPr>
          <w:ilvl w:val="0"/>
          <w:numId w:val="116"/>
        </w:numPr>
        <w:ind w:left="1476" w:hanging="567"/>
        <w:rPr>
          <w:rtl/>
        </w:rPr>
      </w:pPr>
      <w:bookmarkStart w:id="23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35" w:name="show_areRecommendingContactsConditions"/>
      <w:r>
        <w:rPr>
          <w:rFonts w:hint="cs"/>
          <w:rtl/>
        </w:rPr>
        <w:t xml:space="preserve">בתנאי סף </w:t>
      </w:r>
      <w:bookmarkEnd w:id="23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34"/>
    </w:p>
    <w:p w14:paraId="0FB3698D" w14:textId="77777777" w:rsidR="00066E6F" w:rsidRPr="00085CB3" w:rsidRDefault="00BD0828" w:rsidP="00E40D70">
      <w:pPr>
        <w:pStyle w:val="3-"/>
        <w:numPr>
          <w:ilvl w:val="0"/>
          <w:numId w:val="116"/>
        </w:numPr>
        <w:ind w:left="1476" w:hanging="567"/>
        <w:rPr>
          <w:rtl/>
        </w:rPr>
      </w:pPr>
      <w:bookmarkStart w:id="23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36"/>
    </w:p>
    <w:p w14:paraId="70E4EEFB" w14:textId="77777777" w:rsidR="00010C5B" w:rsidRDefault="00BD0828" w:rsidP="00E40D70">
      <w:pPr>
        <w:pStyle w:val="3-"/>
        <w:numPr>
          <w:ilvl w:val="0"/>
          <w:numId w:val="116"/>
        </w:numPr>
        <w:ind w:left="1476" w:hanging="567"/>
        <w:rPr>
          <w:rtl/>
        </w:rPr>
      </w:pPr>
      <w:bookmarkStart w:id="237" w:name="show_ifSugmicrazIsHatzatmeher"/>
      <w:r w:rsidRPr="000470D2">
        <w:rPr>
          <w:b/>
          <w:bCs/>
          <w:rtl/>
        </w:rPr>
        <w:t xml:space="preserve">ציון </w:t>
      </w:r>
      <w:r w:rsidRPr="002B5EC9">
        <w:rPr>
          <w:b/>
          <w:bCs/>
          <w:rtl/>
        </w:rPr>
        <w:t>איכות מזערי כתנאי לבדיקת</w:t>
      </w:r>
      <w:r w:rsidRPr="000470D2">
        <w:rPr>
          <w:b/>
          <w:bCs/>
          <w:rtl/>
        </w:rPr>
        <w:t xml:space="preserve">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38" w:name="minTzionToBid"/>
      <w:r w:rsidR="008102F3">
        <w:rPr>
          <w:rFonts w:hint="cs"/>
          <w:rtl/>
        </w:rPr>
        <w:t>75</w:t>
      </w:r>
      <w:bookmarkEnd w:id="238"/>
      <w:r>
        <w:rPr>
          <w:rFonts w:hint="cs"/>
          <w:rtl/>
        </w:rPr>
        <w:t>.</w:t>
      </w:r>
    </w:p>
    <w:p w14:paraId="19B10C32" w14:textId="40E127A1" w:rsidR="00010C5B" w:rsidRDefault="00BD0828" w:rsidP="00E40D70">
      <w:pPr>
        <w:pStyle w:val="3-"/>
        <w:numPr>
          <w:ilvl w:val="0"/>
          <w:numId w:val="116"/>
        </w:numPr>
        <w:spacing w:before="0" w:after="0"/>
        <w:ind w:left="1476" w:hanging="567"/>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37"/>
    </w:p>
    <w:p w14:paraId="18BA1812" w14:textId="77777777" w:rsidR="0097228D" w:rsidRPr="0066137D" w:rsidRDefault="0097228D" w:rsidP="0097228D">
      <w:pPr>
        <w:pStyle w:val="3-"/>
        <w:numPr>
          <w:ilvl w:val="0"/>
          <w:numId w:val="0"/>
        </w:numPr>
        <w:spacing w:before="0" w:after="0"/>
        <w:ind w:left="1476"/>
        <w:rPr>
          <w:rtl/>
        </w:rPr>
      </w:pPr>
    </w:p>
    <w:p w14:paraId="48A506F9" w14:textId="77777777" w:rsidR="00D178FD" w:rsidRPr="002A3E64" w:rsidRDefault="00BD0828" w:rsidP="0097228D">
      <w:pPr>
        <w:pStyle w:val="2-0"/>
        <w:spacing w:before="0"/>
        <w:ind w:left="788" w:hanging="431"/>
        <w:outlineLvl w:val="3"/>
        <w:rPr>
          <w:rtl/>
        </w:rPr>
      </w:pPr>
      <w:bookmarkStart w:id="239" w:name="_Toc43400615"/>
      <w:bookmarkStart w:id="240" w:name="_Toc44931924"/>
      <w:bookmarkStart w:id="241" w:name="_Toc44932011"/>
      <w:bookmarkStart w:id="242" w:name="_Toc229299628"/>
      <w:bookmarkStart w:id="243" w:name="_Toc231286656"/>
      <w:r w:rsidRPr="00551CC2">
        <w:rPr>
          <w:rFonts w:hint="eastAsia"/>
          <w:rtl/>
        </w:rPr>
        <w:t>הצעה</w:t>
      </w:r>
      <w:r w:rsidRPr="00551CC2">
        <w:rPr>
          <w:rtl/>
        </w:rPr>
        <w:t xml:space="preserve"> </w:t>
      </w:r>
      <w:r w:rsidRPr="00551CC2">
        <w:rPr>
          <w:rFonts w:hint="eastAsia"/>
          <w:rtl/>
        </w:rPr>
        <w:t>יחידה</w:t>
      </w:r>
      <w:bookmarkEnd w:id="239"/>
      <w:bookmarkEnd w:id="240"/>
      <w:bookmarkEnd w:id="241"/>
      <w:bookmarkEnd w:id="242"/>
      <w:bookmarkEnd w:id="243"/>
    </w:p>
    <w:p w14:paraId="7E094AF5" w14:textId="77777777" w:rsidR="00082200" w:rsidRPr="00082200" w:rsidRDefault="00BD0828" w:rsidP="00E40D70">
      <w:pPr>
        <w:pStyle w:val="3-"/>
        <w:numPr>
          <w:ilvl w:val="0"/>
          <w:numId w:val="117"/>
        </w:numPr>
        <w:ind w:left="1759" w:hanging="56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58D844D" w14:textId="77777777" w:rsidR="00082200" w:rsidRPr="00082200" w:rsidRDefault="00BD0828" w:rsidP="00E40D70">
      <w:pPr>
        <w:pStyle w:val="4-"/>
        <w:numPr>
          <w:ilvl w:val="1"/>
          <w:numId w:val="118"/>
        </w:numPr>
        <w:ind w:left="2043"/>
        <w:rPr>
          <w:rtl/>
        </w:rPr>
      </w:pPr>
      <w:r w:rsidRPr="00082200">
        <w:rPr>
          <w:rFonts w:hint="cs"/>
          <w:rtl/>
        </w:rPr>
        <w:t>להכריז על המציע שנותר כזוכה;</w:t>
      </w:r>
    </w:p>
    <w:p w14:paraId="61195C02" w14:textId="77777777" w:rsidR="00082200" w:rsidRPr="00082200" w:rsidRDefault="00BD0828" w:rsidP="00E40D70">
      <w:pPr>
        <w:pStyle w:val="4-"/>
        <w:numPr>
          <w:ilvl w:val="1"/>
          <w:numId w:val="118"/>
        </w:numPr>
        <w:ind w:left="2043"/>
        <w:rPr>
          <w:rtl/>
        </w:rPr>
      </w:pPr>
      <w:r>
        <w:rPr>
          <w:rFonts w:hint="cs"/>
          <w:rtl/>
        </w:rPr>
        <w:t>לבטל את המכרז, ולצאת למכרז חדש</w:t>
      </w:r>
      <w:r w:rsidR="00CB2AEF">
        <w:rPr>
          <w:rFonts w:hint="cs"/>
          <w:rtl/>
        </w:rPr>
        <w:t>.</w:t>
      </w:r>
    </w:p>
    <w:p w14:paraId="24EB90FE" w14:textId="77777777" w:rsidR="00D178FD" w:rsidRPr="002A3E64" w:rsidRDefault="00BD0828" w:rsidP="0073341A">
      <w:pPr>
        <w:pStyle w:val="2-0"/>
        <w:ind w:left="788" w:hanging="431"/>
        <w:outlineLvl w:val="3"/>
        <w:rPr>
          <w:rtl/>
        </w:rPr>
      </w:pPr>
      <w:bookmarkStart w:id="244" w:name="_Toc43400616"/>
      <w:bookmarkStart w:id="245" w:name="_Toc44931925"/>
      <w:bookmarkStart w:id="246" w:name="_Toc44932012"/>
      <w:bookmarkStart w:id="247" w:name="_Toc229299629"/>
      <w:bookmarkStart w:id="248" w:name="_Toc231286657"/>
      <w:r w:rsidRPr="002A3E64">
        <w:rPr>
          <w:rFonts w:hint="eastAsia"/>
          <w:rtl/>
        </w:rPr>
        <w:lastRenderedPageBreak/>
        <w:t>פסילת</w:t>
      </w:r>
      <w:r w:rsidRPr="002A3E64">
        <w:rPr>
          <w:rtl/>
        </w:rPr>
        <w:t xml:space="preserve"> הצעות</w:t>
      </w:r>
      <w:bookmarkEnd w:id="244"/>
      <w:bookmarkEnd w:id="245"/>
      <w:bookmarkEnd w:id="246"/>
      <w:bookmarkEnd w:id="247"/>
      <w:bookmarkEnd w:id="248"/>
      <w:r w:rsidRPr="002A3E64">
        <w:rPr>
          <w:rtl/>
        </w:rPr>
        <w:t xml:space="preserve"> </w:t>
      </w:r>
    </w:p>
    <w:p w14:paraId="7C26390F" w14:textId="77777777" w:rsidR="00601886" w:rsidRDefault="00BD0828" w:rsidP="00E40D70">
      <w:pPr>
        <w:pStyle w:val="3-"/>
        <w:numPr>
          <w:ilvl w:val="0"/>
          <w:numId w:val="119"/>
        </w:numPr>
        <w:ind w:left="1476" w:hanging="56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167FE04" w14:textId="77777777" w:rsidR="00C339F9" w:rsidRDefault="00BD0828" w:rsidP="00E40D70">
      <w:pPr>
        <w:pStyle w:val="4-"/>
        <w:numPr>
          <w:ilvl w:val="1"/>
          <w:numId w:val="120"/>
        </w:numPr>
        <w:tabs>
          <w:tab w:val="clear" w:pos="1890"/>
        </w:tabs>
        <w:ind w:left="2610" w:hanging="992"/>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D88CC2C" w14:textId="77777777" w:rsidR="00166899" w:rsidRDefault="00BD0828" w:rsidP="00E40D70">
      <w:pPr>
        <w:pStyle w:val="4-"/>
        <w:numPr>
          <w:ilvl w:val="1"/>
          <w:numId w:val="120"/>
        </w:numPr>
        <w:tabs>
          <w:tab w:val="clear" w:pos="1890"/>
        </w:tabs>
        <w:ind w:left="2610" w:hanging="992"/>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40DA354" w14:textId="77777777" w:rsidR="00DF025C" w:rsidRDefault="00BD0828" w:rsidP="00E40D70">
      <w:pPr>
        <w:pStyle w:val="4-"/>
        <w:numPr>
          <w:ilvl w:val="1"/>
          <w:numId w:val="120"/>
        </w:numPr>
        <w:tabs>
          <w:tab w:val="clear" w:pos="1890"/>
        </w:tabs>
        <w:ind w:left="2610" w:hanging="992"/>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A3FA45C" w14:textId="494780BE" w:rsidR="00166899" w:rsidRDefault="00BD0828" w:rsidP="00E40D70">
      <w:pPr>
        <w:pStyle w:val="4-"/>
        <w:numPr>
          <w:ilvl w:val="1"/>
          <w:numId w:val="120"/>
        </w:numPr>
        <w:tabs>
          <w:tab w:val="clear" w:pos="1890"/>
        </w:tabs>
        <w:ind w:left="2610" w:hanging="992"/>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9124E7" w14:textId="5722E60B" w:rsidR="00082200" w:rsidRDefault="00BD0828" w:rsidP="00E40D70">
      <w:pPr>
        <w:pStyle w:val="4-"/>
        <w:numPr>
          <w:ilvl w:val="1"/>
          <w:numId w:val="120"/>
        </w:numPr>
        <w:tabs>
          <w:tab w:val="clear" w:pos="1890"/>
        </w:tabs>
        <w:ind w:left="2610" w:hanging="992"/>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94196B2" w14:textId="70E018D9" w:rsidR="00204485" w:rsidRPr="00491AC8" w:rsidRDefault="00BD0828" w:rsidP="00E40D70">
      <w:pPr>
        <w:pStyle w:val="4-"/>
        <w:numPr>
          <w:ilvl w:val="1"/>
          <w:numId w:val="120"/>
        </w:numPr>
        <w:tabs>
          <w:tab w:val="clear" w:pos="1890"/>
        </w:tabs>
        <w:ind w:left="2610" w:hanging="992"/>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43F1044" w14:textId="77777777" w:rsidR="00832BF4" w:rsidRPr="002A3E64" w:rsidRDefault="00BD0828" w:rsidP="0073341A">
      <w:pPr>
        <w:pStyle w:val="2-0"/>
        <w:ind w:left="788" w:hanging="431"/>
        <w:outlineLvl w:val="3"/>
        <w:rPr>
          <w:rtl/>
        </w:rPr>
      </w:pPr>
      <w:bookmarkStart w:id="249" w:name="_Toc43400617"/>
      <w:bookmarkStart w:id="250" w:name="_Toc44931926"/>
      <w:bookmarkStart w:id="251" w:name="_Toc44932013"/>
      <w:bookmarkStart w:id="252" w:name="_Toc229299630"/>
      <w:bookmarkStart w:id="253" w:name="_Toc231286658"/>
      <w:r>
        <w:rPr>
          <w:rFonts w:hint="cs"/>
          <w:rtl/>
        </w:rPr>
        <w:t>מינוי נציג מטעם המ</w:t>
      </w:r>
      <w:r w:rsidR="00261355">
        <w:rPr>
          <w:rFonts w:hint="cs"/>
          <w:rtl/>
        </w:rPr>
        <w:t>ציע</w:t>
      </w:r>
      <w:bookmarkEnd w:id="249"/>
      <w:bookmarkEnd w:id="250"/>
      <w:bookmarkEnd w:id="251"/>
      <w:bookmarkEnd w:id="252"/>
      <w:bookmarkEnd w:id="253"/>
    </w:p>
    <w:p w14:paraId="325FE63B" w14:textId="77777777" w:rsidR="00832BF4" w:rsidRDefault="00BD0828" w:rsidP="00E40D70">
      <w:pPr>
        <w:pStyle w:val="3-"/>
        <w:numPr>
          <w:ilvl w:val="0"/>
          <w:numId w:val="121"/>
        </w:numPr>
        <w:ind w:hanging="72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4104412" w14:textId="77777777" w:rsidR="00A90878" w:rsidRPr="003810BB" w:rsidRDefault="00BD0828" w:rsidP="00E40D70">
      <w:pPr>
        <w:pStyle w:val="3-"/>
        <w:numPr>
          <w:ilvl w:val="0"/>
          <w:numId w:val="121"/>
        </w:numPr>
        <w:ind w:hanging="72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F1029D4" w14:textId="77777777" w:rsidR="007B037E" w:rsidRPr="002A3E64" w:rsidRDefault="00BD0828" w:rsidP="0073341A">
      <w:pPr>
        <w:pStyle w:val="2-0"/>
        <w:ind w:left="788" w:hanging="431"/>
        <w:outlineLvl w:val="3"/>
        <w:rPr>
          <w:rtl/>
        </w:rPr>
      </w:pPr>
      <w:bookmarkStart w:id="254" w:name="_Toc53331334"/>
      <w:bookmarkStart w:id="255" w:name="_Toc229299631"/>
      <w:bookmarkStart w:id="256" w:name="_Toc231286659"/>
      <w:bookmarkStart w:id="257" w:name="_Toc516503359"/>
      <w:bookmarkStart w:id="258" w:name="_Toc43400618"/>
      <w:bookmarkStart w:id="259" w:name="_Toc44931927"/>
      <w:bookmarkStart w:id="260" w:name="_Toc44932014"/>
      <w:bookmarkEnd w:id="181"/>
      <w:r>
        <w:rPr>
          <w:rFonts w:hint="cs"/>
          <w:rtl/>
        </w:rPr>
        <w:t>תוקף</w:t>
      </w:r>
      <w:r w:rsidRPr="002A3E64">
        <w:rPr>
          <w:rtl/>
        </w:rPr>
        <w:t xml:space="preserve"> </w:t>
      </w:r>
      <w:r w:rsidRPr="002A3E64">
        <w:rPr>
          <w:rFonts w:hint="eastAsia"/>
          <w:rtl/>
        </w:rPr>
        <w:t>הצעות</w:t>
      </w:r>
      <w:bookmarkEnd w:id="254"/>
      <w:bookmarkEnd w:id="255"/>
      <w:bookmarkEnd w:id="256"/>
      <w:r w:rsidRPr="002A3E64">
        <w:rPr>
          <w:rtl/>
        </w:rPr>
        <w:t xml:space="preserve"> </w:t>
      </w:r>
    </w:p>
    <w:p w14:paraId="4A2161D6" w14:textId="77777777" w:rsidR="007B037E" w:rsidRPr="00A92289" w:rsidRDefault="00BD0828" w:rsidP="00E40D70">
      <w:pPr>
        <w:pStyle w:val="3-"/>
        <w:numPr>
          <w:ilvl w:val="0"/>
          <w:numId w:val="122"/>
        </w:numPr>
        <w:ind w:left="1476" w:hanging="709"/>
        <w:rPr>
          <w:rtl/>
        </w:rPr>
      </w:pPr>
      <w:bookmarkStart w:id="26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61"/>
      <w:r w:rsidRPr="00FF7633">
        <w:rPr>
          <w:rtl/>
        </w:rPr>
        <w:t xml:space="preserve"> </w:t>
      </w:r>
    </w:p>
    <w:p w14:paraId="7DB334F1" w14:textId="77777777" w:rsidR="007B037E" w:rsidRDefault="00BD0828" w:rsidP="00E40D70">
      <w:pPr>
        <w:pStyle w:val="3-"/>
        <w:numPr>
          <w:ilvl w:val="0"/>
          <w:numId w:val="122"/>
        </w:numPr>
        <w:ind w:left="1476" w:hanging="709"/>
        <w:rPr>
          <w:rtl/>
        </w:rPr>
      </w:pPr>
      <w:bookmarkStart w:id="262"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262"/>
    </w:p>
    <w:p w14:paraId="5F02F876" w14:textId="77777777" w:rsidR="00AD6E2D" w:rsidRPr="002A3E64" w:rsidRDefault="00BD0828" w:rsidP="0073341A">
      <w:pPr>
        <w:pStyle w:val="2-0"/>
        <w:ind w:left="788" w:hanging="431"/>
        <w:outlineLvl w:val="3"/>
        <w:rPr>
          <w:rtl/>
        </w:rPr>
      </w:pPr>
      <w:bookmarkStart w:id="263" w:name="_Toc229299632"/>
      <w:bookmarkStart w:id="264" w:name="_Toc231286660"/>
      <w:r w:rsidRPr="002A3E64">
        <w:rPr>
          <w:rtl/>
        </w:rPr>
        <w:t>ביטול או שינוי המכרז</w:t>
      </w:r>
      <w:bookmarkEnd w:id="257"/>
      <w:bookmarkEnd w:id="258"/>
      <w:bookmarkEnd w:id="259"/>
      <w:bookmarkEnd w:id="260"/>
      <w:bookmarkEnd w:id="263"/>
      <w:bookmarkEnd w:id="264"/>
    </w:p>
    <w:p w14:paraId="1002AAE6" w14:textId="77777777" w:rsidR="00E5417A" w:rsidRDefault="00BD0828" w:rsidP="00E40D70">
      <w:pPr>
        <w:pStyle w:val="3-"/>
        <w:numPr>
          <w:ilvl w:val="0"/>
          <w:numId w:val="123"/>
        </w:numPr>
        <w:ind w:left="1476" w:hanging="56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162FFD6" w14:textId="77777777" w:rsidR="001015D6" w:rsidRPr="00E5417A" w:rsidRDefault="00BD0828" w:rsidP="00E40D70">
      <w:pPr>
        <w:pStyle w:val="3-"/>
        <w:numPr>
          <w:ilvl w:val="0"/>
          <w:numId w:val="123"/>
        </w:numPr>
        <w:ind w:left="1476" w:hanging="56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6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6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DFD9D1E" w14:textId="77777777" w:rsidR="00CE3C66" w:rsidRDefault="00BD0828" w:rsidP="00E40D70">
      <w:pPr>
        <w:pStyle w:val="3-"/>
        <w:numPr>
          <w:ilvl w:val="0"/>
          <w:numId w:val="123"/>
        </w:numPr>
        <w:ind w:left="1476" w:hanging="56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58162B6" w14:textId="77777777" w:rsidR="00CE3C66" w:rsidRDefault="00BD0828" w:rsidP="00E40D70">
      <w:pPr>
        <w:pStyle w:val="3-"/>
        <w:numPr>
          <w:ilvl w:val="0"/>
          <w:numId w:val="123"/>
        </w:numPr>
        <w:ind w:left="1476" w:hanging="56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FB4BFA7" w14:textId="77777777" w:rsidR="00322FCF" w:rsidRPr="002A3E64" w:rsidRDefault="00BD0828" w:rsidP="0073341A">
      <w:pPr>
        <w:pStyle w:val="2-0"/>
        <w:ind w:left="788" w:hanging="431"/>
        <w:outlineLvl w:val="3"/>
        <w:rPr>
          <w:rtl/>
        </w:rPr>
      </w:pPr>
      <w:bookmarkStart w:id="266" w:name="_Toc516503360"/>
      <w:bookmarkStart w:id="267" w:name="_Toc43400620"/>
      <w:bookmarkStart w:id="268" w:name="_Toc44931929"/>
      <w:bookmarkStart w:id="269" w:name="_Toc44932016"/>
      <w:bookmarkStart w:id="270" w:name="_Toc229299633"/>
      <w:bookmarkStart w:id="271" w:name="_Toc231286661"/>
      <w:r w:rsidRPr="002A3E64">
        <w:rPr>
          <w:rtl/>
        </w:rPr>
        <w:t>הוצאות</w:t>
      </w:r>
      <w:bookmarkEnd w:id="266"/>
      <w:bookmarkEnd w:id="267"/>
      <w:bookmarkEnd w:id="268"/>
      <w:bookmarkEnd w:id="269"/>
      <w:bookmarkEnd w:id="270"/>
      <w:bookmarkEnd w:id="271"/>
      <w:r w:rsidRPr="002A3E64">
        <w:rPr>
          <w:rtl/>
        </w:rPr>
        <w:t xml:space="preserve"> </w:t>
      </w:r>
    </w:p>
    <w:p w14:paraId="442933D9" w14:textId="77777777" w:rsidR="004A7CFB" w:rsidRDefault="00BD0828" w:rsidP="00E40D70">
      <w:pPr>
        <w:pStyle w:val="3-"/>
        <w:numPr>
          <w:ilvl w:val="0"/>
          <w:numId w:val="124"/>
        </w:numPr>
        <w:ind w:left="1334"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BB6DEED" w14:textId="77777777" w:rsidR="001015D6" w:rsidRPr="00B63569" w:rsidRDefault="00BD0828" w:rsidP="00E40D70">
      <w:pPr>
        <w:pStyle w:val="3-"/>
        <w:numPr>
          <w:ilvl w:val="0"/>
          <w:numId w:val="124"/>
        </w:numPr>
        <w:ind w:left="1334"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19314CC" w14:textId="77777777" w:rsidR="00377479" w:rsidRPr="002A3E64" w:rsidRDefault="00BD0828" w:rsidP="0073341A">
      <w:pPr>
        <w:pStyle w:val="2-0"/>
        <w:ind w:left="788" w:hanging="431"/>
        <w:outlineLvl w:val="3"/>
        <w:rPr>
          <w:rtl/>
        </w:rPr>
      </w:pPr>
      <w:bookmarkStart w:id="272" w:name="_Toc516503361"/>
      <w:bookmarkStart w:id="273" w:name="_Toc43400621"/>
      <w:bookmarkStart w:id="274" w:name="_Toc44931930"/>
      <w:bookmarkStart w:id="275" w:name="_Toc44932017"/>
      <w:bookmarkStart w:id="276" w:name="_Toc229299634"/>
      <w:bookmarkStart w:id="277" w:name="_Toc231286662"/>
      <w:r w:rsidRPr="002A3E64">
        <w:rPr>
          <w:rtl/>
        </w:rPr>
        <w:t>סמכות השיפוט</w:t>
      </w:r>
      <w:bookmarkEnd w:id="272"/>
      <w:bookmarkEnd w:id="273"/>
      <w:bookmarkEnd w:id="274"/>
      <w:bookmarkEnd w:id="275"/>
      <w:bookmarkEnd w:id="276"/>
      <w:bookmarkEnd w:id="277"/>
    </w:p>
    <w:p w14:paraId="7291A2C2" w14:textId="186AF7BA" w:rsidR="00D07E96" w:rsidRDefault="00BD0828" w:rsidP="00E40D70">
      <w:pPr>
        <w:pStyle w:val="3-"/>
        <w:numPr>
          <w:ilvl w:val="0"/>
          <w:numId w:val="125"/>
        </w:numPr>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81DE5B6" w14:textId="77777777" w:rsidR="00377479" w:rsidRPr="002A3E64" w:rsidRDefault="00BD0828" w:rsidP="002E4B0A">
      <w:pPr>
        <w:pStyle w:val="2-0"/>
        <w:ind w:left="788" w:hanging="431"/>
        <w:outlineLvl w:val="3"/>
        <w:rPr>
          <w:rtl/>
        </w:rPr>
      </w:pPr>
      <w:bookmarkStart w:id="278" w:name="_Toc516503362"/>
      <w:bookmarkStart w:id="279" w:name="_Toc43400622"/>
      <w:bookmarkStart w:id="280" w:name="_Toc44931931"/>
      <w:bookmarkStart w:id="281" w:name="_Toc44932018"/>
      <w:bookmarkStart w:id="282" w:name="_Toc229299635"/>
      <w:bookmarkStart w:id="283" w:name="_Toc231286663"/>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78"/>
      <w:bookmarkEnd w:id="279"/>
      <w:bookmarkEnd w:id="280"/>
      <w:bookmarkEnd w:id="281"/>
      <w:bookmarkEnd w:id="282"/>
      <w:bookmarkEnd w:id="283"/>
    </w:p>
    <w:p w14:paraId="0E024D10" w14:textId="77777777" w:rsidR="0013061D" w:rsidRDefault="00BD0828" w:rsidP="00E40D70">
      <w:pPr>
        <w:pStyle w:val="3-"/>
        <w:numPr>
          <w:ilvl w:val="0"/>
          <w:numId w:val="126"/>
        </w:numPr>
        <w:ind w:left="1476" w:hanging="56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9531F68" w14:textId="77777777" w:rsidR="003F5764" w:rsidRDefault="00BD0828" w:rsidP="00E40D70">
      <w:pPr>
        <w:pStyle w:val="3-"/>
        <w:numPr>
          <w:ilvl w:val="0"/>
          <w:numId w:val="126"/>
        </w:numPr>
        <w:ind w:left="1476" w:hanging="56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4E87BEC" w14:textId="77777777" w:rsidR="003F5764" w:rsidRDefault="00BD0828" w:rsidP="00E40D70">
      <w:pPr>
        <w:pStyle w:val="3-"/>
        <w:numPr>
          <w:ilvl w:val="0"/>
          <w:numId w:val="126"/>
        </w:numPr>
        <w:ind w:left="1476" w:hanging="567"/>
        <w:rPr>
          <w:rtl/>
        </w:rPr>
      </w:pPr>
      <w:r w:rsidRPr="00A52689">
        <w:rPr>
          <w:rFonts w:hint="cs"/>
          <w:rtl/>
        </w:rPr>
        <w:t xml:space="preserve">בהתאם לאמור בתקנות </w:t>
      </w:r>
      <w:hyperlink r:id="rId25" w:tooltip="תקנות מידע פלילי למתן מסירת מידע מהמרשם הפלילי בהליכי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rtl/>
        </w:rPr>
        <w:lastRenderedPageBreak/>
        <w:t>("</w:t>
      </w:r>
      <w:r w:rsidRPr="00A52689">
        <w:rPr>
          <w:rFonts w:hint="cs"/>
          <w:b/>
          <w:bCs/>
          <w:rtl/>
        </w:rPr>
        <w:t>תקנות מידע פלילי במכרזים</w:t>
      </w:r>
      <w:r w:rsidRPr="00A52689">
        <w:rPr>
          <w:rFonts w:hint="cs"/>
          <w:rtl/>
        </w:rPr>
        <w:t xml:space="preserve">"), אשר הותקנו מכוח </w:t>
      </w:r>
      <w:hyperlink r:id="rId26" w:tooltip="חוק המידע הפלילי ותקנת השבים, המסדיר מסירת מידע פלילי במכרזים"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5E6EDD7" w14:textId="77777777" w:rsidR="00C26BFA" w:rsidRPr="00C26BFA" w:rsidRDefault="00BD0828" w:rsidP="00E40D70">
      <w:pPr>
        <w:pStyle w:val="3-"/>
        <w:numPr>
          <w:ilvl w:val="0"/>
          <w:numId w:val="126"/>
        </w:numPr>
        <w:ind w:left="1476" w:hanging="56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73F3A88" w14:textId="77777777" w:rsidR="00295B6A" w:rsidRDefault="00BD0828" w:rsidP="00E40D70">
      <w:pPr>
        <w:pStyle w:val="3-"/>
        <w:numPr>
          <w:ilvl w:val="0"/>
          <w:numId w:val="126"/>
        </w:numPr>
        <w:ind w:left="1476" w:hanging="56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FB53CC4" w14:textId="77777777" w:rsidR="00E81F28" w:rsidRDefault="00BD0828" w:rsidP="00E40D70">
      <w:pPr>
        <w:pStyle w:val="3-"/>
        <w:numPr>
          <w:ilvl w:val="0"/>
          <w:numId w:val="126"/>
        </w:numPr>
        <w:ind w:left="1476" w:hanging="56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6E8D803" w14:textId="77777777" w:rsidR="0013061D" w:rsidRDefault="00BD0828" w:rsidP="00E40D70">
      <w:pPr>
        <w:pStyle w:val="3-"/>
        <w:numPr>
          <w:ilvl w:val="0"/>
          <w:numId w:val="126"/>
        </w:numPr>
        <w:ind w:left="1476" w:hanging="56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DB3B665" w14:textId="77777777" w:rsidR="008824EE" w:rsidRDefault="00BD0828" w:rsidP="002E4B0A">
      <w:pPr>
        <w:pStyle w:val="2-0"/>
        <w:tabs>
          <w:tab w:val="left" w:pos="909"/>
        </w:tabs>
        <w:ind w:left="788" w:hanging="431"/>
        <w:outlineLvl w:val="3"/>
        <w:rPr>
          <w:rtl/>
        </w:rPr>
      </w:pPr>
      <w:bookmarkStart w:id="284" w:name="_Toc229299636"/>
      <w:bookmarkStart w:id="285" w:name="_Toc231286664"/>
      <w:r>
        <w:rPr>
          <w:rFonts w:hint="cs"/>
          <w:rtl/>
        </w:rPr>
        <w:t>מיצוי הליכים מול הוועדה</w:t>
      </w:r>
      <w:bookmarkEnd w:id="284"/>
      <w:bookmarkEnd w:id="285"/>
    </w:p>
    <w:p w14:paraId="1269093A" w14:textId="77777777" w:rsidR="005D0A83" w:rsidRDefault="00BD0828" w:rsidP="00E40D70">
      <w:pPr>
        <w:pStyle w:val="3-"/>
        <w:numPr>
          <w:ilvl w:val="0"/>
          <w:numId w:val="127"/>
        </w:numPr>
        <w:ind w:left="1617"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293A2F3" w14:textId="77777777" w:rsidR="008824EE" w:rsidRDefault="00BD0828" w:rsidP="00E40D70">
      <w:pPr>
        <w:pStyle w:val="3-"/>
        <w:numPr>
          <w:ilvl w:val="0"/>
          <w:numId w:val="127"/>
        </w:numPr>
        <w:ind w:left="1617" w:hanging="709"/>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4DF3CE9" w14:textId="77777777" w:rsidR="000A2211" w:rsidRDefault="00BD0828" w:rsidP="00E40D70">
      <w:pPr>
        <w:pStyle w:val="3-"/>
        <w:numPr>
          <w:ilvl w:val="0"/>
          <w:numId w:val="127"/>
        </w:numPr>
        <w:ind w:left="1617"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AD597E" w14:textId="6CDAE9AF" w:rsidR="00D07E96" w:rsidRDefault="00BD0828">
      <w:pPr>
        <w:bidi w:val="0"/>
        <w:spacing w:before="1188"/>
        <w:rPr>
          <w:b/>
          <w:bCs/>
          <w:caps/>
          <w:spacing w:val="15"/>
          <w:sz w:val="72"/>
          <w:szCs w:val="72"/>
        </w:rPr>
      </w:pPr>
      <w:r>
        <w:rPr>
          <w:rtl/>
        </w:rPr>
        <w:br w:type="page"/>
      </w:r>
    </w:p>
    <w:p w14:paraId="1C9A4954" w14:textId="78C2DAF9" w:rsidR="004E394B" w:rsidRPr="002426B4" w:rsidRDefault="007210FD" w:rsidP="007210FD">
      <w:pPr>
        <w:pStyle w:val="afffffff9"/>
        <w:spacing w:before="3684"/>
        <w:outlineLvl w:val="1"/>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86" w:name="_Toc256000010"/>
      <w:r>
        <w:rPr>
          <w:rtl/>
        </w:rPr>
        <w:lastRenderedPageBreak/>
        <w:br/>
      </w:r>
      <w:r>
        <w:rPr>
          <w:rtl/>
        </w:rPr>
        <w:br/>
      </w:r>
      <w:r>
        <w:rPr>
          <w:rtl/>
        </w:rPr>
        <w:br/>
      </w:r>
      <w:r>
        <w:rPr>
          <w:rtl/>
        </w:rPr>
        <w:br/>
      </w:r>
      <w:bookmarkStart w:id="287" w:name="_Toc229299584"/>
      <w:bookmarkStart w:id="288" w:name="_Toc231286665"/>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86"/>
      <w:bookmarkEnd w:id="287"/>
      <w:bookmarkEnd w:id="288"/>
    </w:p>
    <w:p w14:paraId="65FBD8BB" w14:textId="77777777" w:rsidR="00B45730" w:rsidRPr="00EC0034" w:rsidRDefault="00BD0828" w:rsidP="00894A54">
      <w:pPr>
        <w:pStyle w:val="1fe"/>
        <w:ind w:left="357" w:hanging="357"/>
        <w:outlineLvl w:val="2"/>
        <w:rPr>
          <w:rtl/>
        </w:rPr>
      </w:pPr>
      <w:bookmarkStart w:id="289" w:name="_Toc256000011"/>
      <w:bookmarkStart w:id="290" w:name="_Toc32477905"/>
      <w:bookmarkStart w:id="291" w:name="_Toc43400624"/>
      <w:bookmarkStart w:id="292" w:name="_Toc44931933"/>
      <w:bookmarkStart w:id="293" w:name="_Toc44932020"/>
      <w:bookmarkStart w:id="294" w:name="_Toc53331338"/>
      <w:bookmarkStart w:id="295" w:name="_Toc173823725"/>
      <w:bookmarkStart w:id="296" w:name="_Toc173825533"/>
      <w:bookmarkStart w:id="297" w:name="_Toc229299585"/>
      <w:bookmarkStart w:id="298" w:name="_Toc23128666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89"/>
      <w:bookmarkEnd w:id="290"/>
      <w:bookmarkEnd w:id="291"/>
      <w:bookmarkEnd w:id="292"/>
      <w:bookmarkEnd w:id="293"/>
      <w:bookmarkEnd w:id="294"/>
      <w:bookmarkEnd w:id="295"/>
      <w:bookmarkEnd w:id="296"/>
      <w:bookmarkEnd w:id="297"/>
      <w:bookmarkEnd w:id="298"/>
    </w:p>
    <w:p w14:paraId="09B66723" w14:textId="77777777" w:rsidR="004E394B" w:rsidRPr="002A3E64" w:rsidRDefault="00BD0828" w:rsidP="00894A54">
      <w:pPr>
        <w:pStyle w:val="2-0"/>
        <w:tabs>
          <w:tab w:val="left" w:pos="1050"/>
        </w:tabs>
        <w:ind w:left="788" w:hanging="431"/>
        <w:outlineLvl w:val="3"/>
        <w:rPr>
          <w:rtl/>
        </w:rPr>
      </w:pPr>
      <w:bookmarkStart w:id="299" w:name="_Toc43400625"/>
      <w:bookmarkStart w:id="300" w:name="_Toc44931934"/>
      <w:bookmarkStart w:id="301" w:name="_Toc44932021"/>
      <w:bookmarkStart w:id="302" w:name="_Toc229299639"/>
      <w:bookmarkStart w:id="303" w:name="_Toc231286667"/>
      <w:r w:rsidRPr="002A3E64">
        <w:rPr>
          <w:rFonts w:hint="eastAsia"/>
          <w:rtl/>
        </w:rPr>
        <w:t>כללי</w:t>
      </w:r>
      <w:r w:rsidR="00204AE0">
        <w:rPr>
          <w:rFonts w:hint="cs"/>
          <w:rtl/>
        </w:rPr>
        <w:t>ם למילוי חוברת ההצעה</w:t>
      </w:r>
      <w:bookmarkEnd w:id="299"/>
      <w:bookmarkEnd w:id="300"/>
      <w:bookmarkEnd w:id="301"/>
      <w:bookmarkEnd w:id="302"/>
      <w:bookmarkEnd w:id="303"/>
    </w:p>
    <w:p w14:paraId="359F5E17" w14:textId="77777777" w:rsidR="000B02CF" w:rsidRPr="00AA29ED" w:rsidRDefault="00BD0828" w:rsidP="00E40D70">
      <w:pPr>
        <w:pStyle w:val="3-"/>
        <w:numPr>
          <w:ilvl w:val="0"/>
          <w:numId w:val="128"/>
        </w:numPr>
        <w:ind w:left="2043" w:hanging="993"/>
        <w:rPr>
          <w:rtl/>
        </w:rPr>
      </w:pPr>
      <w:bookmarkStart w:id="30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304"/>
    </w:p>
    <w:p w14:paraId="3DE970EC" w14:textId="77777777" w:rsidR="004E394B" w:rsidRDefault="00BD0828" w:rsidP="00E40D70">
      <w:pPr>
        <w:pStyle w:val="3-"/>
        <w:numPr>
          <w:ilvl w:val="0"/>
          <w:numId w:val="128"/>
        </w:numPr>
        <w:ind w:left="2043" w:hanging="993"/>
        <w:rPr>
          <w:rtl/>
        </w:rPr>
      </w:pPr>
      <w:bookmarkStart w:id="30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305"/>
    </w:p>
    <w:p w14:paraId="3F9DDC09" w14:textId="77777777" w:rsidR="004E394B" w:rsidRPr="00116E05" w:rsidRDefault="00BD0828" w:rsidP="00E40D70">
      <w:pPr>
        <w:pStyle w:val="3-"/>
        <w:numPr>
          <w:ilvl w:val="0"/>
          <w:numId w:val="128"/>
        </w:numPr>
        <w:ind w:left="2043" w:hanging="993"/>
        <w:rPr>
          <w:rtl/>
        </w:rPr>
      </w:pPr>
      <w:bookmarkStart w:id="30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06"/>
      <w:r w:rsidRPr="00116E05">
        <w:rPr>
          <w:rFonts w:hint="cs"/>
          <w:rtl/>
        </w:rPr>
        <w:t xml:space="preserve"> </w:t>
      </w:r>
    </w:p>
    <w:p w14:paraId="260F17FE" w14:textId="77777777" w:rsidR="00B11972" w:rsidRPr="00116E05" w:rsidRDefault="00BD0828" w:rsidP="00E40D70">
      <w:pPr>
        <w:pStyle w:val="3-"/>
        <w:numPr>
          <w:ilvl w:val="0"/>
          <w:numId w:val="128"/>
        </w:numPr>
        <w:ind w:left="2043" w:hanging="993"/>
        <w:rPr>
          <w:rtl/>
        </w:rPr>
      </w:pPr>
      <w:bookmarkStart w:id="30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07"/>
    </w:p>
    <w:p w14:paraId="2C183322" w14:textId="77777777" w:rsidR="009351AA" w:rsidRDefault="00BD0828" w:rsidP="00E40D70">
      <w:pPr>
        <w:pStyle w:val="3-"/>
        <w:numPr>
          <w:ilvl w:val="0"/>
          <w:numId w:val="128"/>
        </w:numPr>
        <w:ind w:left="2043" w:hanging="993"/>
        <w:rPr>
          <w:rtl/>
        </w:rPr>
      </w:pPr>
      <w:bookmarkStart w:id="30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08"/>
    </w:p>
    <w:p w14:paraId="376E5A3F" w14:textId="77777777" w:rsidR="004E394B" w:rsidRPr="00EC0034" w:rsidRDefault="00BD0828" w:rsidP="00506607">
      <w:pPr>
        <w:pStyle w:val="1fe"/>
        <w:spacing w:after="0"/>
        <w:ind w:left="357" w:hanging="357"/>
        <w:outlineLvl w:val="2"/>
        <w:rPr>
          <w:rtl/>
        </w:rPr>
      </w:pPr>
      <w:bookmarkStart w:id="309" w:name="_Toc256000012"/>
      <w:bookmarkStart w:id="310" w:name="_Toc32477906"/>
      <w:bookmarkStart w:id="311" w:name="_Toc43400627"/>
      <w:bookmarkStart w:id="312" w:name="_Toc44931936"/>
      <w:bookmarkStart w:id="313" w:name="_Toc44932023"/>
      <w:bookmarkStart w:id="314" w:name="_Toc53331344"/>
      <w:bookmarkStart w:id="315" w:name="_Toc173823726"/>
      <w:bookmarkStart w:id="316" w:name="_Toc173825534"/>
      <w:bookmarkStart w:id="317" w:name="_Toc229299586"/>
      <w:bookmarkStart w:id="318" w:name="_Toc231286668"/>
      <w:bookmarkStart w:id="319" w:name="_Toc516503366"/>
      <w:r w:rsidRPr="00EC0034">
        <w:rPr>
          <w:rFonts w:hint="cs"/>
          <w:rtl/>
        </w:rPr>
        <w:t>פרטי המציע</w:t>
      </w:r>
      <w:bookmarkEnd w:id="309"/>
      <w:bookmarkEnd w:id="310"/>
      <w:bookmarkEnd w:id="311"/>
      <w:bookmarkEnd w:id="312"/>
      <w:bookmarkEnd w:id="313"/>
      <w:bookmarkEnd w:id="314"/>
      <w:bookmarkEnd w:id="315"/>
      <w:bookmarkEnd w:id="316"/>
      <w:bookmarkEnd w:id="317"/>
      <w:bookmarkEnd w:id="318"/>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פרטי המציע"/>
      </w:tblPr>
      <w:tblGrid>
        <w:gridCol w:w="3258"/>
        <w:gridCol w:w="4810"/>
      </w:tblGrid>
      <w:tr w:rsidR="001B19FE" w:rsidRPr="001B19FE" w14:paraId="04D5128F" w14:textId="77777777" w:rsidTr="001B19FE">
        <w:trPr>
          <w:trHeight w:hRule="exact" w:val="227"/>
          <w:tblHeader/>
        </w:trPr>
        <w:tc>
          <w:tcPr>
            <w:tcW w:w="3258" w:type="dxa"/>
            <w:tcBorders>
              <w:top w:val="nil"/>
              <w:left w:val="nil"/>
              <w:right w:val="nil"/>
            </w:tcBorders>
            <w:vAlign w:val="center"/>
          </w:tcPr>
          <w:p w14:paraId="5A89F799" w14:textId="41BFEDF2" w:rsidR="001B19FE" w:rsidRPr="001B19FE" w:rsidRDefault="001B19FE" w:rsidP="001B19FE">
            <w:pPr>
              <w:spacing w:line="360" w:lineRule="auto"/>
              <w:rPr>
                <w:rFonts w:eastAsia="Times New Roman"/>
                <w:color w:val="FFFFFF" w:themeColor="background1"/>
                <w:sz w:val="14"/>
                <w:szCs w:val="14"/>
                <w:rtl/>
              </w:rPr>
            </w:pPr>
            <w:r w:rsidRPr="001B19FE">
              <w:rPr>
                <w:rFonts w:eastAsia="Times New Roman" w:hint="cs"/>
                <w:color w:val="FFFFFF" w:themeColor="background1"/>
                <w:sz w:val="14"/>
                <w:szCs w:val="14"/>
                <w:rtl/>
              </w:rPr>
              <w:t>סעיף</w:t>
            </w:r>
          </w:p>
        </w:tc>
        <w:tc>
          <w:tcPr>
            <w:tcW w:w="4810" w:type="dxa"/>
            <w:tcBorders>
              <w:top w:val="nil"/>
              <w:left w:val="nil"/>
              <w:right w:val="nil"/>
            </w:tcBorders>
            <w:vAlign w:val="center"/>
          </w:tcPr>
          <w:p w14:paraId="79EC99CC" w14:textId="700BF2D2" w:rsidR="001B19FE" w:rsidRPr="001B19FE" w:rsidRDefault="001B19FE" w:rsidP="001B19FE">
            <w:pPr>
              <w:rPr>
                <w:color w:val="FFFFFF" w:themeColor="background1"/>
                <w:sz w:val="14"/>
                <w:szCs w:val="14"/>
                <w:rtl/>
              </w:rPr>
            </w:pPr>
            <w:r w:rsidRPr="001B19FE">
              <w:rPr>
                <w:rFonts w:hint="cs"/>
                <w:color w:val="FFFFFF" w:themeColor="background1"/>
                <w:sz w:val="14"/>
                <w:szCs w:val="14"/>
                <w:rtl/>
              </w:rPr>
              <w:t>פירוט</w:t>
            </w:r>
          </w:p>
        </w:tc>
      </w:tr>
      <w:tr w:rsidR="00005D80" w14:paraId="31E3D1E6" w14:textId="77777777" w:rsidTr="00FA1D31">
        <w:trPr>
          <w:trHeight w:val="20"/>
        </w:trPr>
        <w:tc>
          <w:tcPr>
            <w:tcW w:w="3258" w:type="dxa"/>
            <w:vAlign w:val="center"/>
          </w:tcPr>
          <w:p w14:paraId="081103D3" w14:textId="20A0D577" w:rsidR="00005D80" w:rsidRPr="00FA1D31" w:rsidRDefault="00005D80" w:rsidP="00FA1D31">
            <w:pPr>
              <w:spacing w:before="120" w:after="120" w:line="360" w:lineRule="auto"/>
              <w:rPr>
                <w:rFonts w:eastAsia="Times New Roman"/>
                <w:rtl/>
              </w:rPr>
            </w:pPr>
            <w:r>
              <w:rPr>
                <w:rFonts w:eastAsia="Times New Roman" w:hint="cs"/>
                <w:rtl/>
              </w:rPr>
              <w:t>שם המציע</w:t>
            </w:r>
          </w:p>
        </w:tc>
        <w:tc>
          <w:tcPr>
            <w:tcW w:w="4810" w:type="dxa"/>
            <w:vAlign w:val="center"/>
          </w:tcPr>
          <w:p w14:paraId="0FCC7652" w14:textId="77777777" w:rsidR="00005D80" w:rsidRPr="00FA1D31" w:rsidRDefault="00005D80" w:rsidP="00FA1D31">
            <w:pPr>
              <w:spacing w:before="120" w:after="120" w:line="360" w:lineRule="auto"/>
              <w:rPr>
                <w:rFonts w:eastAsia="Times New Roman"/>
                <w:rtl/>
              </w:rPr>
            </w:pPr>
          </w:p>
        </w:tc>
      </w:tr>
      <w:tr w:rsidR="00C94FB8" w14:paraId="569F240E" w14:textId="77777777" w:rsidTr="00FA1D31">
        <w:trPr>
          <w:trHeight w:val="20"/>
        </w:trPr>
        <w:tc>
          <w:tcPr>
            <w:tcW w:w="3258" w:type="dxa"/>
            <w:vAlign w:val="center"/>
          </w:tcPr>
          <w:p w14:paraId="796C834E" w14:textId="77777777" w:rsidR="0042795F" w:rsidRPr="00FA1D31" w:rsidRDefault="00BD0828" w:rsidP="00FA1D31">
            <w:pPr>
              <w:spacing w:before="120" w:after="120" w:line="360" w:lineRule="auto"/>
              <w:rPr>
                <w:rFonts w:eastAsia="Times New Roman"/>
                <w:rtl/>
              </w:rPr>
            </w:pPr>
            <w:r w:rsidRPr="00FA1D31">
              <w:rPr>
                <w:rFonts w:eastAsia="Times New Roman"/>
                <w:rtl/>
              </w:rPr>
              <w:t xml:space="preserve">סוג מציע </w:t>
            </w:r>
          </w:p>
          <w:p w14:paraId="52F63302" w14:textId="77777777" w:rsidR="0042795F" w:rsidRPr="00FA1D31" w:rsidRDefault="00BD082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4A0FAE51" w14:textId="77777777" w:rsidR="0042795F" w:rsidRPr="00FA1D31" w:rsidRDefault="0042795F" w:rsidP="00FA1D31">
            <w:pPr>
              <w:spacing w:before="120" w:after="120" w:line="360" w:lineRule="auto"/>
              <w:rPr>
                <w:rFonts w:eastAsia="Times New Roman"/>
                <w:rtl/>
              </w:rPr>
            </w:pPr>
          </w:p>
        </w:tc>
      </w:tr>
      <w:tr w:rsidR="00C94FB8" w14:paraId="3ADEC2C4" w14:textId="77777777" w:rsidTr="00FA1D31">
        <w:trPr>
          <w:trHeight w:val="20"/>
        </w:trPr>
        <w:tc>
          <w:tcPr>
            <w:tcW w:w="3258" w:type="dxa"/>
            <w:vAlign w:val="center"/>
          </w:tcPr>
          <w:p w14:paraId="323703A1" w14:textId="77777777" w:rsidR="0042795F" w:rsidRPr="00FA1D31" w:rsidRDefault="00BD082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03930977" w14:textId="77777777" w:rsidR="0042795F" w:rsidRPr="00FA1D31" w:rsidRDefault="0042795F" w:rsidP="00FA1D31">
            <w:pPr>
              <w:spacing w:before="120" w:after="120" w:line="360" w:lineRule="auto"/>
              <w:rPr>
                <w:rFonts w:eastAsia="Times New Roman"/>
                <w:rtl/>
              </w:rPr>
            </w:pPr>
          </w:p>
        </w:tc>
      </w:tr>
      <w:tr w:rsidR="00C94FB8" w14:paraId="33E5EA88" w14:textId="77777777" w:rsidTr="00FA1D31">
        <w:trPr>
          <w:trHeight w:val="793"/>
        </w:trPr>
        <w:tc>
          <w:tcPr>
            <w:tcW w:w="3258" w:type="dxa"/>
            <w:vAlign w:val="center"/>
          </w:tcPr>
          <w:p w14:paraId="0EE2BD50" w14:textId="77777777" w:rsidR="0042795F" w:rsidRPr="00FA1D31" w:rsidRDefault="00BD082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2B854CF4" w14:textId="77777777" w:rsidR="0042795F" w:rsidRPr="00FA1D31" w:rsidRDefault="0042795F" w:rsidP="00FA1D31">
            <w:pPr>
              <w:spacing w:before="120" w:after="120" w:line="360" w:lineRule="auto"/>
              <w:rPr>
                <w:rFonts w:eastAsia="Times New Roman"/>
                <w:rtl/>
              </w:rPr>
            </w:pPr>
          </w:p>
        </w:tc>
      </w:tr>
    </w:tbl>
    <w:p w14:paraId="6C2753FA" w14:textId="77777777" w:rsidR="00FD3B89" w:rsidRDefault="00BD0828">
      <w:pPr>
        <w:bidi w:val="0"/>
        <w:spacing w:before="354"/>
        <w:rPr>
          <w:rFonts w:eastAsia="Times New Roman"/>
          <w:b/>
          <w:kern w:val="28"/>
        </w:rPr>
      </w:pPr>
      <w:r>
        <w:rPr>
          <w:rtl/>
        </w:rPr>
        <w:br w:type="page"/>
      </w:r>
    </w:p>
    <w:p w14:paraId="7865293A" w14:textId="77777777" w:rsidR="00D21DE4" w:rsidRDefault="00BD0828" w:rsidP="00290221">
      <w:pPr>
        <w:pStyle w:val="2-0"/>
        <w:tabs>
          <w:tab w:val="left" w:pos="1050"/>
        </w:tabs>
        <w:ind w:left="788" w:hanging="431"/>
        <w:outlineLvl w:val="3"/>
        <w:rPr>
          <w:rtl/>
        </w:rPr>
      </w:pPr>
      <w:bookmarkStart w:id="320" w:name="_Toc229299641"/>
      <w:bookmarkStart w:id="321" w:name="_Toc231286669"/>
      <w:r w:rsidRPr="00CD28F8">
        <w:rPr>
          <w:rtl/>
        </w:rPr>
        <w:lastRenderedPageBreak/>
        <w:t>פרטי איש הקשר מטעם המציע</w:t>
      </w:r>
      <w:bookmarkEnd w:id="320"/>
      <w:bookmarkEnd w:id="321"/>
    </w:p>
    <w:p w14:paraId="5BEB985F" w14:textId="6E7ED977" w:rsidR="00D21DE4" w:rsidRPr="00FA1D31" w:rsidRDefault="00B22EA1" w:rsidP="009A1F5B">
      <w:pPr>
        <w:pBdr>
          <w:top w:val="single" w:sz="4" w:space="1" w:color="auto"/>
          <w:left w:val="single" w:sz="4" w:space="4" w:color="auto"/>
          <w:bottom w:val="single" w:sz="4" w:space="1" w:color="auto"/>
          <w:right w:val="single" w:sz="4" w:space="4" w:color="auto"/>
          <w:between w:val="single" w:sz="4" w:space="1" w:color="auto"/>
        </w:pBdr>
        <w:spacing w:after="240" w:line="360" w:lineRule="auto"/>
        <w:rPr>
          <w:rFonts w:eastAsia="Times New Roman"/>
          <w:rtl/>
        </w:rPr>
      </w:pPr>
      <w:r>
        <w:rPr>
          <w:rFonts w:eastAsia="Times New Roman"/>
          <w:rtl/>
        </w:rPr>
        <w:br/>
      </w:r>
      <w:r w:rsidRPr="00FA1D31">
        <w:rPr>
          <w:rFonts w:eastAsia="Times New Roman" w:hint="cs"/>
          <w:rtl/>
        </w:rPr>
        <w:t>שם:</w:t>
      </w:r>
    </w:p>
    <w:p w14:paraId="7BAFACA4" w14:textId="1369A5DD" w:rsidR="00D21DE4" w:rsidRPr="00FA1D31" w:rsidRDefault="00B22EA1" w:rsidP="00B22EA1">
      <w:pPr>
        <w:pBdr>
          <w:top w:val="single" w:sz="4" w:space="1" w:color="auto"/>
          <w:left w:val="single" w:sz="4" w:space="4" w:color="auto"/>
          <w:bottom w:val="single" w:sz="4" w:space="1" w:color="auto"/>
          <w:right w:val="single" w:sz="4" w:space="4" w:color="auto"/>
          <w:between w:val="single" w:sz="4" w:space="1" w:color="auto"/>
        </w:pBdr>
        <w:spacing w:before="240" w:after="240" w:line="360" w:lineRule="auto"/>
        <w:rPr>
          <w:rFonts w:eastAsia="Times New Roman"/>
          <w:rtl/>
        </w:rPr>
      </w:pPr>
      <w:r>
        <w:rPr>
          <w:rFonts w:eastAsia="Times New Roman"/>
          <w:rtl/>
        </w:rPr>
        <w:br/>
      </w:r>
      <w:r w:rsidRPr="00FA1D31">
        <w:rPr>
          <w:rFonts w:eastAsia="Times New Roman" w:hint="cs"/>
          <w:rtl/>
        </w:rPr>
        <w:t>כתובת:</w:t>
      </w:r>
    </w:p>
    <w:p w14:paraId="2DC9C633" w14:textId="570CDE09" w:rsidR="00D21DE4" w:rsidRPr="00FA1D31" w:rsidRDefault="00B22EA1" w:rsidP="00B22EA1">
      <w:pPr>
        <w:pBdr>
          <w:top w:val="single" w:sz="4" w:space="1" w:color="auto"/>
          <w:left w:val="single" w:sz="4" w:space="4" w:color="auto"/>
          <w:bottom w:val="single" w:sz="4" w:space="1" w:color="auto"/>
          <w:right w:val="single" w:sz="4" w:space="4" w:color="auto"/>
          <w:between w:val="single" w:sz="4" w:space="1" w:color="auto"/>
        </w:pBdr>
        <w:spacing w:before="240" w:after="240"/>
        <w:rPr>
          <w:rFonts w:eastAsia="Times New Roman"/>
          <w:rtl/>
        </w:rPr>
      </w:pPr>
      <w:r>
        <w:rPr>
          <w:rFonts w:eastAsia="Times New Roman"/>
          <w:rtl/>
        </w:rPr>
        <w:br/>
      </w:r>
      <w:r w:rsidRPr="00FA1D31">
        <w:rPr>
          <w:rFonts w:eastAsia="Times New Roman" w:hint="cs"/>
          <w:rtl/>
        </w:rPr>
        <w:t>טלפון:</w:t>
      </w:r>
    </w:p>
    <w:p w14:paraId="1DD5E69D" w14:textId="053EFF2F" w:rsidR="00D21DE4" w:rsidRPr="00FA1D31" w:rsidRDefault="00B22EA1" w:rsidP="009A1F5B">
      <w:pPr>
        <w:pBdr>
          <w:top w:val="single" w:sz="4" w:space="1" w:color="auto"/>
          <w:left w:val="single" w:sz="4" w:space="4" w:color="auto"/>
          <w:bottom w:val="single" w:sz="4" w:space="1" w:color="auto"/>
          <w:right w:val="single" w:sz="4" w:space="4" w:color="auto"/>
          <w:between w:val="single" w:sz="4" w:space="1" w:color="auto"/>
        </w:pBdr>
        <w:spacing w:before="240"/>
        <w:rPr>
          <w:rFonts w:eastAsia="Times New Roman"/>
          <w:rtl/>
        </w:rPr>
      </w:pPr>
      <w:r>
        <w:rPr>
          <w:rFonts w:eastAsia="Times New Roman"/>
          <w:rtl/>
        </w:rPr>
        <w:br/>
      </w:r>
      <w:r w:rsidRPr="00FA1D31">
        <w:rPr>
          <w:rFonts w:eastAsia="Times New Roman" w:hint="cs"/>
          <w:rtl/>
        </w:rPr>
        <w:t>דוא"ל:</w:t>
      </w:r>
      <w:r>
        <w:rPr>
          <w:rFonts w:eastAsia="Times New Roman"/>
          <w:rtl/>
        </w:rPr>
        <w:br/>
      </w:r>
    </w:p>
    <w:p w14:paraId="73D94B2D" w14:textId="77777777" w:rsidR="00BF0C0E" w:rsidRDefault="00BD0828" w:rsidP="009A1F5B">
      <w:pPr>
        <w:pStyle w:val="2-0"/>
        <w:tabs>
          <w:tab w:val="left" w:pos="1050"/>
        </w:tabs>
        <w:ind w:left="788" w:hanging="431"/>
        <w:outlineLvl w:val="3"/>
        <w:rPr>
          <w:rtl/>
        </w:rPr>
      </w:pPr>
      <w:bookmarkStart w:id="322" w:name="_Toc173823727"/>
      <w:bookmarkStart w:id="323" w:name="_Toc173825535"/>
      <w:bookmarkStart w:id="324" w:name="_Toc229299642"/>
      <w:bookmarkStart w:id="325" w:name="_Toc231286670"/>
      <w:r w:rsidRPr="00EC0034">
        <w:rPr>
          <w:rFonts w:hint="cs"/>
          <w:rtl/>
        </w:rPr>
        <w:t xml:space="preserve">הוכחת </w:t>
      </w:r>
      <w:bookmarkStart w:id="326" w:name="_Toc32477907"/>
      <w:bookmarkStart w:id="327" w:name="_Toc43400628"/>
      <w:bookmarkStart w:id="328" w:name="_Toc44931937"/>
      <w:bookmarkStart w:id="329" w:name="_Toc44932024"/>
      <w:bookmarkStart w:id="330" w:name="_Toc53331345"/>
      <w:r w:rsidR="004E394B" w:rsidRPr="00EC0034">
        <w:rPr>
          <w:rFonts w:hint="cs"/>
          <w:rtl/>
        </w:rPr>
        <w:t>עמידה בתנאי הסף</w:t>
      </w:r>
      <w:r w:rsidR="000B02CF" w:rsidRPr="00EC0034">
        <w:rPr>
          <w:rFonts w:hint="cs"/>
          <w:rtl/>
        </w:rPr>
        <w:t xml:space="preserve"> של המכר</w:t>
      </w:r>
      <w:bookmarkEnd w:id="326"/>
      <w:bookmarkEnd w:id="327"/>
      <w:bookmarkEnd w:id="328"/>
      <w:bookmarkEnd w:id="329"/>
      <w:bookmarkEnd w:id="330"/>
      <w:r w:rsidR="001B4C8A" w:rsidRPr="00EC0034">
        <w:rPr>
          <w:rFonts w:hint="cs"/>
          <w:rtl/>
        </w:rPr>
        <w:t>ז</w:t>
      </w:r>
      <w:bookmarkEnd w:id="322"/>
      <w:bookmarkEnd w:id="323"/>
      <w:bookmarkEnd w:id="324"/>
      <w:bookmarkEnd w:id="325"/>
    </w:p>
    <w:p w14:paraId="72260231" w14:textId="3C3E64A0" w:rsidR="004E394B" w:rsidRPr="00FF7633" w:rsidRDefault="00BD0828" w:rsidP="00E40D70">
      <w:pPr>
        <w:pStyle w:val="2-"/>
        <w:numPr>
          <w:ilvl w:val="0"/>
          <w:numId w:val="129"/>
        </w:numPr>
        <w:ind w:left="1192"/>
        <w:rPr>
          <w:u w:val="single"/>
          <w:rtl/>
        </w:rPr>
      </w:pPr>
      <w:bookmarkStart w:id="33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31"/>
    </w:p>
    <w:p w14:paraId="372F13F4" w14:textId="77777777" w:rsidR="008C1A0C" w:rsidRDefault="00BD0828" w:rsidP="00290221">
      <w:pPr>
        <w:pStyle w:val="2-0"/>
        <w:tabs>
          <w:tab w:val="left" w:pos="1050"/>
        </w:tabs>
        <w:ind w:left="788" w:hanging="431"/>
        <w:outlineLvl w:val="3"/>
        <w:rPr>
          <w:rtl/>
        </w:rPr>
      </w:pPr>
      <w:bookmarkStart w:id="332" w:name="_Toc42501732"/>
      <w:bookmarkStart w:id="333" w:name="_Toc42589790"/>
      <w:bookmarkStart w:id="334" w:name="_Toc42589883"/>
      <w:bookmarkStart w:id="335" w:name="_Toc43197220"/>
      <w:bookmarkStart w:id="336" w:name="_Toc44931938"/>
      <w:bookmarkStart w:id="337" w:name="_Toc44932025"/>
      <w:bookmarkStart w:id="338" w:name="_Toc49766700"/>
      <w:bookmarkStart w:id="339" w:name="_Toc49766789"/>
      <w:bookmarkStart w:id="340" w:name="_Toc53330152"/>
      <w:bookmarkStart w:id="341" w:name="_Toc42501733"/>
      <w:bookmarkStart w:id="342" w:name="_Toc42589791"/>
      <w:bookmarkStart w:id="343" w:name="_Toc42589884"/>
      <w:bookmarkStart w:id="344" w:name="_Toc43197221"/>
      <w:bookmarkStart w:id="345" w:name="_Toc44931939"/>
      <w:bookmarkStart w:id="346" w:name="_Toc44932026"/>
      <w:bookmarkStart w:id="347" w:name="_Toc49766701"/>
      <w:bookmarkStart w:id="348" w:name="_Toc49766790"/>
      <w:bookmarkStart w:id="349" w:name="_Toc53330153"/>
      <w:bookmarkStart w:id="350" w:name="_Toc43400629"/>
      <w:bookmarkStart w:id="351" w:name="_Toc44931940"/>
      <w:bookmarkStart w:id="352" w:name="_Toc44932027"/>
      <w:bookmarkStart w:id="353" w:name="_Toc53331347"/>
      <w:bookmarkStart w:id="354" w:name="_Toc229299643"/>
      <w:bookmarkStart w:id="355" w:name="_Toc23128667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56" w:name="_Toc53331348"/>
      <w:bookmarkEnd w:id="350"/>
      <w:bookmarkEnd w:id="351"/>
      <w:bookmarkEnd w:id="352"/>
      <w:bookmarkEnd w:id="353"/>
      <w:bookmarkEnd w:id="354"/>
      <w:bookmarkEnd w:id="355"/>
      <w:r w:rsidR="00AA16F8">
        <w:t xml:space="preserve"> </w:t>
      </w:r>
    </w:p>
    <w:p w14:paraId="241D3EC0" w14:textId="77777777" w:rsidR="00AA16F8" w:rsidRPr="000A437B" w:rsidRDefault="00BD0828" w:rsidP="00E40D70">
      <w:pPr>
        <w:pStyle w:val="3-"/>
        <w:numPr>
          <w:ilvl w:val="0"/>
          <w:numId w:val="130"/>
        </w:numPr>
        <w:ind w:left="1901"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56"/>
    </w:p>
    <w:p w14:paraId="10FD0DB1" w14:textId="77777777" w:rsidR="00BB11E1" w:rsidRPr="002F1CE5" w:rsidRDefault="00BD0828" w:rsidP="00E40D70">
      <w:pPr>
        <w:pStyle w:val="4-0"/>
        <w:numPr>
          <w:ilvl w:val="1"/>
          <w:numId w:val="131"/>
        </w:numPr>
        <w:tabs>
          <w:tab w:val="clear" w:pos="1890"/>
        </w:tabs>
        <w:ind w:left="2751" w:hanging="85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702ECC8" w14:textId="77777777" w:rsidR="004E394B" w:rsidRPr="00741C3C" w:rsidRDefault="00BD0828" w:rsidP="00E40D70">
      <w:pPr>
        <w:pStyle w:val="42"/>
        <w:numPr>
          <w:ilvl w:val="2"/>
          <w:numId w:val="132"/>
        </w:numPr>
        <w:tabs>
          <w:tab w:val="clear" w:pos="2160"/>
          <w:tab w:val="clear" w:pos="3060"/>
          <w:tab w:val="left" w:pos="3460"/>
        </w:tabs>
        <w:ind w:left="3460" w:hanging="567"/>
        <w:rPr>
          <w:rtl/>
        </w:rPr>
      </w:pPr>
      <w:r w:rsidRPr="00741C3C">
        <w:rPr>
          <w:rtl/>
        </w:rPr>
        <w:t>המציע רשום בישראל כדין.</w:t>
      </w:r>
    </w:p>
    <w:p w14:paraId="26429850" w14:textId="3FD5E688" w:rsidR="00082200" w:rsidRPr="000A437B" w:rsidRDefault="00BD0828" w:rsidP="00E40D70">
      <w:pPr>
        <w:pStyle w:val="42"/>
        <w:numPr>
          <w:ilvl w:val="2"/>
          <w:numId w:val="132"/>
        </w:numPr>
        <w:tabs>
          <w:tab w:val="clear" w:pos="2160"/>
          <w:tab w:val="clear" w:pos="3060"/>
          <w:tab w:val="left" w:pos="3460"/>
        </w:tabs>
        <w:ind w:left="3460" w:hanging="56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w:t>
      </w:r>
      <w:r w:rsidR="000A048B">
        <w:rPr>
          <w:rtl/>
        </w:rPr>
        <w:br/>
      </w:r>
      <w:r w:rsidR="00A3613B">
        <w:rPr>
          <w:rFonts w:hint="cs"/>
          <w:rtl/>
        </w:rPr>
        <w:t>____________________________________</w:t>
      </w:r>
    </w:p>
    <w:p w14:paraId="63D9FEDD" w14:textId="77777777" w:rsidR="009E4565" w:rsidRPr="002F1CE5" w:rsidRDefault="00BD0828" w:rsidP="00E40D70">
      <w:pPr>
        <w:pStyle w:val="4-0"/>
        <w:numPr>
          <w:ilvl w:val="1"/>
          <w:numId w:val="131"/>
        </w:numPr>
        <w:tabs>
          <w:tab w:val="clear" w:pos="1890"/>
        </w:tabs>
        <w:ind w:left="2751" w:hanging="851"/>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0A048B">
        <w:rPr>
          <w:rtl/>
        </w:rPr>
        <w:t xml:space="preserve">– </w:t>
      </w:r>
    </w:p>
    <w:p w14:paraId="3D136144" w14:textId="77777777" w:rsidR="008B27AC" w:rsidRPr="008C253B" w:rsidRDefault="00BD0828" w:rsidP="00E40D70">
      <w:pPr>
        <w:pStyle w:val="5-0"/>
        <w:numPr>
          <w:ilvl w:val="2"/>
          <w:numId w:val="133"/>
        </w:numPr>
        <w:ind w:left="3744"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B8746A5" w14:textId="77777777" w:rsidR="00554187" w:rsidRDefault="00BD0828" w:rsidP="00E40D70">
      <w:pPr>
        <w:pStyle w:val="6-0"/>
        <w:numPr>
          <w:ilvl w:val="3"/>
          <w:numId w:val="134"/>
        </w:numPr>
        <w:ind w:left="4878" w:hanging="1134"/>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FADF2B7" w14:textId="77777777" w:rsidR="00554187" w:rsidRPr="00426CDE" w:rsidRDefault="00BD0828" w:rsidP="00E40D70">
      <w:pPr>
        <w:pStyle w:val="6-0"/>
        <w:numPr>
          <w:ilvl w:val="3"/>
          <w:numId w:val="134"/>
        </w:numPr>
        <w:spacing w:before="0" w:after="0"/>
        <w:ind w:left="4878"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F456152" w14:textId="30B0C1F4" w:rsidR="00082200" w:rsidRPr="00807D0A" w:rsidRDefault="00BD0828" w:rsidP="00E40D70">
      <w:pPr>
        <w:pStyle w:val="5-0"/>
        <w:numPr>
          <w:ilvl w:val="2"/>
          <w:numId w:val="133"/>
        </w:numPr>
        <w:ind w:left="3744" w:hanging="1134"/>
        <w:rPr>
          <w:b/>
          <w:bCs/>
          <w:rtl/>
        </w:rPr>
      </w:pPr>
      <w:r w:rsidRPr="00807D0A">
        <w:rPr>
          <w:rFonts w:hint="cs"/>
          <w:rtl/>
        </w:rPr>
        <w:lastRenderedPageBreak/>
        <w:t xml:space="preserve">לצורך הוכחת עמידה בתנאי סף זה על המציע </w:t>
      </w:r>
      <w:r w:rsidR="00A15807" w:rsidRPr="00807D0A">
        <w:rPr>
          <w:rFonts w:hint="cs"/>
          <w:rtl/>
        </w:rPr>
        <w:t xml:space="preserve">לצרף </w:t>
      </w:r>
      <w:r w:rsidR="00D179B7" w:rsidRPr="00807D0A">
        <w:rPr>
          <w:rtl/>
        </w:rPr>
        <w:br/>
      </w:r>
      <w:r w:rsidRPr="00807D0A">
        <w:rPr>
          <w:rFonts w:hint="cs"/>
          <w:rtl/>
        </w:rPr>
        <w:t>אישור פקיד מורשה ולסמ</w:t>
      </w:r>
      <w:r w:rsidR="00CA733A" w:rsidRPr="00807D0A">
        <w:rPr>
          <w:rFonts w:hint="cs"/>
          <w:rtl/>
        </w:rPr>
        <w:t>נו</w:t>
      </w:r>
      <w:r w:rsidRPr="00807D0A">
        <w:rPr>
          <w:rFonts w:hint="cs"/>
          <w:b/>
          <w:bCs/>
          <w:rtl/>
        </w:rPr>
        <w:t xml:space="preserve"> </w:t>
      </w:r>
      <w:r w:rsidRPr="00A65735">
        <w:rPr>
          <w:rFonts w:hint="eastAsia"/>
          <w:b/>
          <w:bCs/>
          <w:rtl/>
        </w:rPr>
        <w:t>כנספח</w:t>
      </w:r>
      <w:r w:rsidRPr="00A65735">
        <w:rPr>
          <w:b/>
          <w:bCs/>
          <w:rtl/>
        </w:rPr>
        <w:t xml:space="preserve"> </w:t>
      </w:r>
      <w:bookmarkStart w:id="357" w:name="nispach3_1"/>
      <w:r w:rsidRPr="00A65735">
        <w:rPr>
          <w:b/>
          <w:bCs/>
          <w:rtl/>
        </w:rPr>
        <w:t>2</w:t>
      </w:r>
      <w:bookmarkEnd w:id="357"/>
      <w:r w:rsidR="00CA733A" w:rsidRPr="00A65735">
        <w:rPr>
          <w:b/>
          <w:bCs/>
          <w:rtl/>
        </w:rPr>
        <w:t>.</w:t>
      </w:r>
    </w:p>
    <w:p w14:paraId="33B376F5" w14:textId="77777777" w:rsidR="008B27AC" w:rsidRPr="00807D0A" w:rsidRDefault="00BD0828" w:rsidP="00E40D70">
      <w:pPr>
        <w:pStyle w:val="4-0"/>
        <w:numPr>
          <w:ilvl w:val="1"/>
          <w:numId w:val="131"/>
        </w:numPr>
        <w:tabs>
          <w:tab w:val="clear" w:pos="1890"/>
        </w:tabs>
        <w:ind w:left="2751" w:hanging="851"/>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06E76BA0" w14:textId="4BF3D959" w:rsidR="00082200" w:rsidRPr="00DE0651" w:rsidRDefault="00BD0828" w:rsidP="00E40D70">
      <w:pPr>
        <w:pStyle w:val="6-0"/>
        <w:numPr>
          <w:ilvl w:val="3"/>
          <w:numId w:val="135"/>
        </w:numPr>
        <w:ind w:left="4027" w:hanging="1134"/>
        <w:rPr>
          <w:rtl/>
        </w:rPr>
      </w:pPr>
      <w:bookmarkStart w:id="35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188BB3" w14:textId="77777777" w:rsidR="004E394B" w:rsidRPr="00082200" w:rsidRDefault="00BD0828" w:rsidP="00E40D70">
      <w:pPr>
        <w:pStyle w:val="6-0"/>
        <w:numPr>
          <w:ilvl w:val="3"/>
          <w:numId w:val="135"/>
        </w:numPr>
        <w:ind w:left="4027"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59" w:name="nispach4_1"/>
      <w:r w:rsidRPr="00A65735">
        <w:rPr>
          <w:b/>
          <w:bCs/>
          <w:rtl/>
        </w:rPr>
        <w:t>3</w:t>
      </w:r>
      <w:bookmarkEnd w:id="359"/>
      <w:r w:rsidR="00E40724" w:rsidRPr="00A65735">
        <w:rPr>
          <w:b/>
          <w:bCs/>
          <w:rtl/>
        </w:rPr>
        <w:t>.</w:t>
      </w:r>
    </w:p>
    <w:bookmarkEnd w:id="358"/>
    <w:p w14:paraId="03B4432C" w14:textId="77777777" w:rsidR="008B27AC" w:rsidRPr="008C253B" w:rsidRDefault="00BD0828" w:rsidP="00E40D70">
      <w:pPr>
        <w:pStyle w:val="6-0"/>
        <w:numPr>
          <w:ilvl w:val="3"/>
          <w:numId w:val="135"/>
        </w:numPr>
        <w:ind w:left="4027" w:hanging="1134"/>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81AD40" w14:textId="77777777" w:rsidR="004E394B" w:rsidRPr="000A437B" w:rsidRDefault="00BD0828" w:rsidP="00562D51">
      <w:pPr>
        <w:pStyle w:val="53"/>
        <w:tabs>
          <w:tab w:val="clear" w:pos="3600"/>
        </w:tabs>
        <w:ind w:left="4594"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AE047EA" w14:textId="77777777" w:rsidR="004E394B" w:rsidRPr="000A437B" w:rsidRDefault="00BD0828" w:rsidP="00562D51">
      <w:pPr>
        <w:pStyle w:val="53"/>
        <w:tabs>
          <w:tab w:val="clear" w:pos="3600"/>
        </w:tabs>
        <w:ind w:left="4594" w:hanging="567"/>
        <w:rPr>
          <w:rtl/>
        </w:rPr>
      </w:pPr>
      <w:r w:rsidRPr="000A437B">
        <w:rPr>
          <w:rtl/>
        </w:rPr>
        <w:t xml:space="preserve">הוראות סעיף 9 לחוק שוויון זכויות לאנשים עם מוגבלות חלות על המציע והוא מקיים אותן. </w:t>
      </w:r>
    </w:p>
    <w:p w14:paraId="1933C9C8" w14:textId="77777777" w:rsidR="004E394B" w:rsidRPr="000A437B" w:rsidRDefault="00BD0828" w:rsidP="00E40D70">
      <w:pPr>
        <w:pStyle w:val="4-0"/>
        <w:numPr>
          <w:ilvl w:val="1"/>
          <w:numId w:val="131"/>
        </w:numPr>
        <w:tabs>
          <w:tab w:val="clear" w:pos="1890"/>
        </w:tabs>
        <w:ind w:left="2751" w:hanging="85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sidRPr="003E6DC5">
        <w:rPr>
          <w:rFonts w:hint="cs"/>
          <w:u w:val="single"/>
          <w:rtl/>
        </w:rPr>
        <w:t>(</w:t>
      </w:r>
      <w:r w:rsidR="00C47C96" w:rsidRPr="003E6DC5">
        <w:rPr>
          <w:u w:val="single"/>
          <w:rtl/>
        </w:rPr>
        <w:t xml:space="preserve">יש לסמן ב- </w:t>
      </w:r>
      <w:r w:rsidR="00C47C96" w:rsidRPr="003E6DC5">
        <w:rPr>
          <w:u w:val="single"/>
        </w:rPr>
        <w:t>X</w:t>
      </w:r>
      <w:r w:rsidR="00C47C96" w:rsidRPr="003E6DC5">
        <w:rPr>
          <w:u w:val="single"/>
          <w:rtl/>
        </w:rPr>
        <w:t xml:space="preserve"> את</w:t>
      </w:r>
      <w:r w:rsidR="00B11972" w:rsidRPr="003E6DC5">
        <w:rPr>
          <w:u w:val="single"/>
          <w:rtl/>
        </w:rPr>
        <w:t xml:space="preserve"> אחת מ</w:t>
      </w:r>
      <w:r w:rsidR="00C47C96" w:rsidRPr="003E6DC5">
        <w:rPr>
          <w:u w:val="single"/>
          <w:rtl/>
        </w:rPr>
        <w:t>האפשרו</w:t>
      </w:r>
      <w:r w:rsidR="00B11972" w:rsidRPr="003E6DC5">
        <w:rPr>
          <w:u w:val="single"/>
          <w:rtl/>
        </w:rPr>
        <w:t>יו</w:t>
      </w:r>
      <w:r w:rsidR="00BC3A6C" w:rsidRPr="003E6DC5">
        <w:rPr>
          <w:rFonts w:hint="cs"/>
          <w:u w:val="single"/>
          <w:rtl/>
        </w:rPr>
        <w:t>ת):</w:t>
      </w:r>
    </w:p>
    <w:p w14:paraId="72D0B51A" w14:textId="77777777" w:rsidR="004E394B" w:rsidRPr="008C253B" w:rsidRDefault="00BD0828" w:rsidP="00E40D70">
      <w:pPr>
        <w:pStyle w:val="69"/>
        <w:numPr>
          <w:ilvl w:val="2"/>
          <w:numId w:val="136"/>
        </w:numPr>
        <w:tabs>
          <w:tab w:val="clear" w:pos="3600"/>
        </w:tabs>
        <w:ind w:left="3177"/>
        <w:rPr>
          <w:rtl/>
        </w:rPr>
      </w:pPr>
      <w:r w:rsidRPr="008C253B">
        <w:rPr>
          <w:rtl/>
        </w:rPr>
        <w:t>המציע מעסיק פחות מ-100 עובדים.</w:t>
      </w:r>
      <w:r w:rsidR="007B5800" w:rsidRPr="008C253B">
        <w:rPr>
          <w:rFonts w:hint="cs"/>
          <w:rtl/>
        </w:rPr>
        <w:t xml:space="preserve"> </w:t>
      </w:r>
    </w:p>
    <w:p w14:paraId="4BC0902B" w14:textId="77777777" w:rsidR="004E394B" w:rsidRPr="000A437B" w:rsidRDefault="00BD0828" w:rsidP="00E40D70">
      <w:pPr>
        <w:pStyle w:val="69"/>
        <w:numPr>
          <w:ilvl w:val="2"/>
          <w:numId w:val="136"/>
        </w:numPr>
        <w:tabs>
          <w:tab w:val="clear" w:pos="3600"/>
        </w:tabs>
        <w:ind w:left="3177"/>
        <w:rPr>
          <w:rtl/>
        </w:rPr>
      </w:pPr>
      <w:r w:rsidRPr="000A437B">
        <w:rPr>
          <w:rtl/>
        </w:rPr>
        <w:t>המציע מעסיק 100 עובדים או יותר.</w:t>
      </w:r>
    </w:p>
    <w:p w14:paraId="3567A6DA" w14:textId="753168F2" w:rsidR="00C47C96" w:rsidRPr="00DF5D14" w:rsidRDefault="00BD0828" w:rsidP="00E40D70">
      <w:pPr>
        <w:pStyle w:val="6-0"/>
        <w:numPr>
          <w:ilvl w:val="2"/>
          <w:numId w:val="137"/>
        </w:numPr>
        <w:ind w:left="3885" w:hanging="992"/>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78BBE1" w14:textId="77777777" w:rsidR="004E394B" w:rsidRPr="000A437B" w:rsidRDefault="00BD0828" w:rsidP="00E40D70">
      <w:pPr>
        <w:pStyle w:val="69"/>
        <w:numPr>
          <w:ilvl w:val="3"/>
          <w:numId w:val="138"/>
        </w:numPr>
        <w:tabs>
          <w:tab w:val="clear" w:pos="3600"/>
        </w:tabs>
        <w:ind w:left="3885" w:hanging="42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lastRenderedPageBreak/>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B69420" w14:textId="0A9AF41F" w:rsidR="00390B5E" w:rsidRPr="002A3E64" w:rsidRDefault="00BD0828" w:rsidP="00E40D70">
      <w:pPr>
        <w:pStyle w:val="69"/>
        <w:numPr>
          <w:ilvl w:val="3"/>
          <w:numId w:val="138"/>
        </w:numPr>
        <w:tabs>
          <w:tab w:val="clear" w:pos="3600"/>
        </w:tabs>
        <w:ind w:left="3885" w:hanging="42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 xml:space="preserve">זכויות לאנשים עם מוגבלות, ואם קיבל הנחיות ליישום חובותיו פעל </w:t>
      </w:r>
      <w:proofErr w:type="spellStart"/>
      <w:r w:rsidRPr="000A437B">
        <w:rPr>
          <w:rtl/>
        </w:rPr>
        <w:t>ליישומן.</w:t>
      </w:r>
      <w:bookmarkStart w:id="360" w:name="_Toc43400630"/>
      <w:bookmarkStart w:id="361" w:name="_Toc44931941"/>
      <w:bookmarkStart w:id="362" w:name="_Toc44932028"/>
      <w:bookmarkStart w:id="363" w:name="_Toc53331349"/>
      <w:bookmarkStart w:id="364" w:name="show_professionalConditions_2"/>
      <w:r>
        <w:rPr>
          <w:rFonts w:hint="cs"/>
          <w:rtl/>
        </w:rPr>
        <w:t>וכחת</w:t>
      </w:r>
      <w:proofErr w:type="spellEnd"/>
      <w:r>
        <w:rPr>
          <w:rFonts w:hint="cs"/>
          <w:rtl/>
        </w:rPr>
        <w:t xml:space="preserve">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60"/>
      <w:bookmarkEnd w:id="361"/>
      <w:bookmarkEnd w:id="362"/>
      <w:bookmarkEnd w:id="363"/>
    </w:p>
    <w:p w14:paraId="015D431B" w14:textId="77777777" w:rsidR="00BB11E1" w:rsidRPr="00DC3FDB" w:rsidRDefault="00BD0828" w:rsidP="00E40D70">
      <w:pPr>
        <w:pStyle w:val="3-"/>
        <w:numPr>
          <w:ilvl w:val="0"/>
          <w:numId w:val="130"/>
        </w:numPr>
        <w:ind w:left="1901"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E40E1D" w14:textId="77777777" w:rsidR="009A781F" w:rsidRPr="00DC3FDB" w:rsidRDefault="00BD0828" w:rsidP="00E40D70">
      <w:pPr>
        <w:pStyle w:val="3-"/>
        <w:numPr>
          <w:ilvl w:val="0"/>
          <w:numId w:val="130"/>
        </w:numPr>
        <w:ind w:left="1901"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64"/>
    <w:p w14:paraId="54FE6E4A" w14:textId="77777777" w:rsidR="009D66B3" w:rsidRDefault="00BD0828" w:rsidP="00E40D70">
      <w:pPr>
        <w:pStyle w:val="4-"/>
        <w:numPr>
          <w:ilvl w:val="1"/>
          <w:numId w:val="139"/>
        </w:numPr>
        <w:tabs>
          <w:tab w:val="clear" w:pos="1890"/>
        </w:tabs>
        <w:ind w:left="2184"/>
        <w:rPr>
          <w:rFonts w:eastAsia="David"/>
          <w:rtl/>
        </w:rPr>
      </w:pPr>
      <w:r>
        <w:rPr>
          <w:rFonts w:eastAsia="David"/>
          <w:b/>
          <w:bCs/>
          <w:rtl/>
        </w:rPr>
        <w:t>ניסיון</w:t>
      </w:r>
    </w:p>
    <w:p w14:paraId="3FD9E6B9" w14:textId="5BBFB073" w:rsidR="0076301C" w:rsidRDefault="00BD0828" w:rsidP="00E40D70">
      <w:pPr>
        <w:pStyle w:val="MsoListParagraphCxSpFirst"/>
        <w:numPr>
          <w:ilvl w:val="2"/>
          <w:numId w:val="140"/>
        </w:numPr>
        <w:ind w:left="4027"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xml:space="preserve">  בניסוח של לפחות  5 מכרזים לרכישת שירותים, אשר היקף כל אחד מהם  הוא -100,000 ₪ ומעלה. </w:t>
      </w:r>
    </w:p>
    <w:p w14:paraId="257518E1" w14:textId="77777777" w:rsidR="0076301C" w:rsidRDefault="00BD0828" w:rsidP="00E40D70">
      <w:pPr>
        <w:pStyle w:val="MsoListParagraphCxSpFirst"/>
        <w:numPr>
          <w:ilvl w:val="2"/>
          <w:numId w:val="140"/>
        </w:numPr>
        <w:ind w:left="4027"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w:tblPr>
      <w:tblGrid>
        <w:gridCol w:w="1383"/>
        <w:gridCol w:w="1617"/>
        <w:gridCol w:w="857"/>
        <w:gridCol w:w="2342"/>
        <w:gridCol w:w="833"/>
        <w:gridCol w:w="1442"/>
      </w:tblGrid>
      <w:tr w:rsidR="00C94FB8" w14:paraId="6A9ECA8D" w14:textId="77777777" w:rsidTr="002B0339">
        <w:trPr>
          <w:tblHeade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8484921" w14:textId="77777777" w:rsidR="0076301C" w:rsidRDefault="00BD0828">
            <w:pPr>
              <w:rPr>
                <w:rFonts w:eastAsia="David"/>
                <w:caps/>
                <w:color w:val="000000"/>
                <w:rtl/>
              </w:rPr>
            </w:pPr>
            <w:r>
              <w:rPr>
                <w:rFonts w:eastAsia="David"/>
                <w:color w:val="000000"/>
                <w:rtl/>
              </w:rPr>
              <w:t>שם מזמין השירות מהמציע</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82A4537"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8AE1ABB" w14:textId="77777777" w:rsidR="0076301C" w:rsidRDefault="00BD0828">
            <w:pPr>
              <w:rPr>
                <w:rFonts w:eastAsia="David"/>
                <w:caps/>
                <w:color w:val="000000"/>
                <w:rtl/>
              </w:rPr>
            </w:pPr>
            <w:r>
              <w:rPr>
                <w:rFonts w:eastAsia="David"/>
                <w:color w:val="000000"/>
                <w:rtl/>
              </w:rPr>
              <w:t>היקף המכרז</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A446A4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3DADE076" w14:textId="77777777" w:rsidR="0076301C" w:rsidRDefault="00BD0828">
            <w:pPr>
              <w:rPr>
                <w:rFonts w:eastAsia="David"/>
                <w:caps/>
                <w:color w:val="000000"/>
                <w:rtl/>
              </w:rPr>
            </w:pPr>
            <w:r>
              <w:rPr>
                <w:rFonts w:eastAsia="David"/>
                <w:b/>
                <w:bCs/>
                <w:color w:val="000000"/>
                <w:rtl/>
              </w:rPr>
              <w:t>שם אנשי קשר</w:t>
            </w:r>
          </w:p>
        </w:tc>
        <w:tc>
          <w:tcPr>
            <w:tcW w:w="1397" w:type="dxa"/>
            <w:tcBorders>
              <w:bottom w:val="single" w:sz="6" w:space="0" w:color="000000"/>
            </w:tcBorders>
            <w:tcMar>
              <w:top w:w="15" w:type="dxa"/>
              <w:left w:w="15" w:type="dxa"/>
              <w:bottom w:w="22" w:type="dxa"/>
              <w:right w:w="15" w:type="dxa"/>
            </w:tcMar>
            <w:vAlign w:val="center"/>
            <w:hideMark/>
          </w:tcPr>
          <w:p w14:paraId="5288F152"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C6F5AC5"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68CD7569"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D1E3674"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B1BDCE6"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76F65ECF"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64A023C2"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6E88AD5A" w14:textId="77777777" w:rsidR="0076301C" w:rsidRDefault="00BD0828">
            <w:pPr>
              <w:rPr>
                <w:rFonts w:eastAsia="David"/>
                <w:caps/>
                <w:color w:val="000000"/>
                <w:rtl/>
              </w:rPr>
            </w:pPr>
            <w:r>
              <w:rPr>
                <w:rFonts w:eastAsia="David"/>
                <w:color w:val="000000"/>
                <w:rtl/>
              </w:rPr>
              <w:t> </w:t>
            </w:r>
          </w:p>
        </w:tc>
      </w:tr>
      <w:tr w:rsidR="00C94FB8" w14:paraId="128F26BE"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6FA01D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024AF5A"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A67F645"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015FA876"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4DCE5FDA"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014015C0" w14:textId="77777777" w:rsidR="0076301C" w:rsidRDefault="00BD0828">
            <w:pPr>
              <w:rPr>
                <w:rFonts w:eastAsia="David"/>
                <w:caps/>
                <w:color w:val="000000"/>
                <w:rtl/>
              </w:rPr>
            </w:pPr>
            <w:r>
              <w:rPr>
                <w:rFonts w:eastAsia="David"/>
                <w:color w:val="000000"/>
                <w:rtl/>
              </w:rPr>
              <w:t> </w:t>
            </w:r>
          </w:p>
        </w:tc>
      </w:tr>
      <w:tr w:rsidR="00C94FB8" w14:paraId="07735B6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8CDFF26"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31C215A8"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DC59CB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11B0AE4"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257D913D"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D39A4C7" w14:textId="77777777" w:rsidR="0076301C" w:rsidRDefault="00BD0828">
            <w:pPr>
              <w:rPr>
                <w:rFonts w:eastAsia="David"/>
                <w:caps/>
                <w:color w:val="000000"/>
                <w:rtl/>
              </w:rPr>
            </w:pPr>
            <w:r>
              <w:rPr>
                <w:rFonts w:eastAsia="David"/>
                <w:color w:val="000000"/>
                <w:rtl/>
              </w:rPr>
              <w:t> </w:t>
            </w:r>
          </w:p>
        </w:tc>
      </w:tr>
      <w:tr w:rsidR="00C94FB8" w14:paraId="4B19A5B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6F867AF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152791C6"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A101626"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62E72A4"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7EF0D850"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78A773FD" w14:textId="77777777" w:rsidR="0076301C" w:rsidRDefault="00BD0828">
            <w:pPr>
              <w:rPr>
                <w:rFonts w:eastAsia="David"/>
                <w:caps/>
                <w:color w:val="000000"/>
                <w:rtl/>
              </w:rPr>
            </w:pPr>
            <w:r>
              <w:rPr>
                <w:rFonts w:eastAsia="David"/>
                <w:color w:val="000000"/>
                <w:rtl/>
              </w:rPr>
              <w:t> </w:t>
            </w:r>
          </w:p>
        </w:tc>
      </w:tr>
      <w:tr w:rsidR="00C94FB8" w14:paraId="2D33A9C8"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1F78AF1"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09A0623"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FEA243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47D027E"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0AD561F3"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371B4BB2" w14:textId="77777777" w:rsidR="0076301C" w:rsidRDefault="00BD0828">
            <w:pPr>
              <w:rPr>
                <w:rFonts w:eastAsia="David"/>
                <w:caps/>
                <w:color w:val="000000"/>
                <w:rtl/>
              </w:rPr>
            </w:pPr>
            <w:r>
              <w:rPr>
                <w:rFonts w:eastAsia="David"/>
                <w:color w:val="000000"/>
                <w:rtl/>
              </w:rPr>
              <w:t> </w:t>
            </w:r>
          </w:p>
        </w:tc>
      </w:tr>
      <w:tr w:rsidR="00C94FB8" w14:paraId="75FA4270"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2052763"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AC4D09E"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3B83F419"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50382D7C"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635D60D"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2A6168B2" w14:textId="77777777" w:rsidR="0076301C" w:rsidRDefault="00BD0828">
            <w:pPr>
              <w:rPr>
                <w:rFonts w:eastAsia="David"/>
                <w:caps/>
                <w:color w:val="000000"/>
                <w:rtl/>
              </w:rPr>
            </w:pPr>
            <w:r>
              <w:rPr>
                <w:rFonts w:eastAsia="David"/>
                <w:color w:val="000000"/>
                <w:rtl/>
              </w:rPr>
              <w:t> </w:t>
            </w:r>
          </w:p>
        </w:tc>
      </w:tr>
    </w:tbl>
    <w:p w14:paraId="1CD3B15C" w14:textId="77777777" w:rsidR="0076301C" w:rsidRDefault="00BD0828" w:rsidP="00E40D70">
      <w:pPr>
        <w:pStyle w:val="MsoListParagraphCxSpFirst"/>
        <w:numPr>
          <w:ilvl w:val="0"/>
          <w:numId w:val="141"/>
        </w:numPr>
        <w:spacing w:before="240"/>
        <w:ind w:left="3744" w:hanging="993"/>
        <w:jc w:val="left"/>
        <w:rPr>
          <w:rtl/>
        </w:rPr>
      </w:pPr>
      <w:r>
        <w:rPr>
          <w:rFonts w:eastAsia="David"/>
          <w:rtl/>
        </w:rPr>
        <w:t>הנחיות למילוי הטבלה:</w:t>
      </w:r>
    </w:p>
    <w:p w14:paraId="0047D4D7" w14:textId="77777777" w:rsidR="0076301C" w:rsidRDefault="00BD0828" w:rsidP="00E40D70">
      <w:pPr>
        <w:pStyle w:val="6-0"/>
        <w:numPr>
          <w:ilvl w:val="1"/>
          <w:numId w:val="142"/>
        </w:numPr>
        <w:spacing w:before="240"/>
        <w:ind w:left="5161"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EBCFB58" w14:textId="77777777" w:rsidR="0076301C" w:rsidRDefault="00BD0828" w:rsidP="00E40D70">
      <w:pPr>
        <w:pStyle w:val="6-0"/>
        <w:numPr>
          <w:ilvl w:val="1"/>
          <w:numId w:val="142"/>
        </w:numPr>
        <w:ind w:left="5161" w:hanging="1417"/>
        <w:rPr>
          <w:rtl/>
        </w:rPr>
      </w:pPr>
      <w:r>
        <w:rPr>
          <w:rFonts w:eastAsia="David"/>
          <w:rtl/>
        </w:rPr>
        <w:t>אין להוסיף מידע שאינו רלוונטי.</w:t>
      </w:r>
    </w:p>
    <w:p w14:paraId="13034480" w14:textId="77777777" w:rsidR="0076301C" w:rsidRDefault="00BD0828" w:rsidP="00E40D70">
      <w:pPr>
        <w:pStyle w:val="6-0"/>
        <w:numPr>
          <w:ilvl w:val="1"/>
          <w:numId w:val="142"/>
        </w:numPr>
        <w:ind w:left="5161" w:hanging="1417"/>
        <w:rPr>
          <w:rtl/>
        </w:rPr>
      </w:pPr>
      <w:r>
        <w:rPr>
          <w:rFonts w:eastAsia="David"/>
          <w:rtl/>
        </w:rPr>
        <w:t xml:space="preserve">יש למלא את הטבלה בהתאם לכמות הנדרשת בתנאי הסף. למשל, אם </w:t>
      </w:r>
      <w:r>
        <w:rPr>
          <w:rFonts w:eastAsia="David"/>
          <w:rtl/>
        </w:rPr>
        <w:lastRenderedPageBreak/>
        <w:t>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F67A914" w14:textId="77777777" w:rsidR="0076301C" w:rsidRDefault="00BD0828" w:rsidP="00E40D70">
      <w:pPr>
        <w:pStyle w:val="6-0"/>
        <w:numPr>
          <w:ilvl w:val="1"/>
          <w:numId w:val="142"/>
        </w:numPr>
        <w:ind w:left="5161" w:hanging="1417"/>
        <w:rPr>
          <w:rtl/>
        </w:rPr>
      </w:pPr>
      <w:r>
        <w:rPr>
          <w:rFonts w:eastAsia="David"/>
          <w:rtl/>
        </w:rPr>
        <w:t>יש למלא בטבלה פרטי אנשי קשר אשר עורך המכרז יהיה רשאי לפנות אליהם לשם בדיקת העמידה בתנאי הסף.</w:t>
      </w:r>
    </w:p>
    <w:p w14:paraId="46CE6884" w14:textId="0931A61A" w:rsidR="0076301C" w:rsidRDefault="00BD0828" w:rsidP="00E40D70">
      <w:pPr>
        <w:pStyle w:val="4-"/>
        <w:numPr>
          <w:ilvl w:val="0"/>
          <w:numId w:val="143"/>
        </w:numPr>
        <w:tabs>
          <w:tab w:val="clear" w:pos="1890"/>
        </w:tabs>
        <w:ind w:left="2184"/>
        <w:rPr>
          <w:rFonts w:eastAsia="David"/>
          <w:rtl/>
        </w:rPr>
      </w:pPr>
      <w:r>
        <w:rPr>
          <w:rFonts w:eastAsia="David"/>
          <w:rtl/>
        </w:rPr>
        <w:t>ניסיון</w:t>
      </w:r>
    </w:p>
    <w:p w14:paraId="778C5A5B" w14:textId="23762D24" w:rsidR="0076301C" w:rsidRDefault="00BD0828" w:rsidP="00E40D70">
      <w:pPr>
        <w:pStyle w:val="5-0"/>
        <w:numPr>
          <w:ilvl w:val="0"/>
          <w:numId w:val="144"/>
        </w:numPr>
        <w:ind w:left="4027"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בניסוח של לפחות 3 מכרזים  לרכישת טובין, שהיקף כל אחד מהם הוא 100,000 ₪ ומעלה.</w:t>
      </w:r>
      <w:ins w:id="365" w:author="סימה תשרה דאי" w:date="2026-07-01T10:47:00Z">
        <w:r w:rsidR="004F15F9">
          <w:rPr>
            <w:rFonts w:eastAsia="David" w:hint="cs"/>
            <w:rtl/>
          </w:rPr>
          <w:t xml:space="preserve"> </w:t>
        </w:r>
        <w:r w:rsidR="004F15F9">
          <w:rPr>
            <w:rFonts w:hint="cs"/>
            <w:b/>
            <w:bCs/>
            <w:rtl/>
          </w:rPr>
          <w:t xml:space="preserve">יובהר כי לעניין רכש טובין </w:t>
        </w:r>
        <w:proofErr w:type="spellStart"/>
        <w:r w:rsidR="004F15F9">
          <w:rPr>
            <w:rFonts w:hint="cs"/>
            <w:b/>
            <w:bCs/>
            <w:rtl/>
          </w:rPr>
          <w:t>יכלל</w:t>
        </w:r>
        <w:proofErr w:type="spellEnd"/>
        <w:r w:rsidR="004F15F9">
          <w:rPr>
            <w:rFonts w:hint="cs"/>
            <w:b/>
            <w:bCs/>
            <w:rtl/>
          </w:rPr>
          <w:t xml:space="preserve"> גם רכש חומרה.</w:t>
        </w:r>
      </w:ins>
    </w:p>
    <w:p w14:paraId="5E733D0F" w14:textId="77777777" w:rsidR="0076301C" w:rsidRDefault="00BD0828" w:rsidP="00E40D70">
      <w:pPr>
        <w:pStyle w:val="5-0"/>
        <w:numPr>
          <w:ilvl w:val="0"/>
          <w:numId w:val="144"/>
        </w:numPr>
        <w:ind w:left="4027"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83"/>
        <w:gridCol w:w="1617"/>
        <w:gridCol w:w="857"/>
        <w:gridCol w:w="2342"/>
        <w:gridCol w:w="833"/>
        <w:gridCol w:w="1442"/>
      </w:tblGrid>
      <w:tr w:rsidR="00C94FB8" w14:paraId="5BBAFAF1" w14:textId="77777777" w:rsidTr="00EF2000">
        <w:trPr>
          <w:tblHeade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05FA46CA" w14:textId="77777777" w:rsidR="0076301C" w:rsidRDefault="00BD0828">
            <w:pPr>
              <w:rPr>
                <w:rFonts w:eastAsia="David"/>
                <w:caps/>
                <w:color w:val="000000"/>
                <w:rtl/>
              </w:rPr>
            </w:pPr>
            <w:r>
              <w:rPr>
                <w:rFonts w:eastAsia="David"/>
                <w:color w:val="000000"/>
                <w:rtl/>
              </w:rPr>
              <w:t>שם מזמין השירות מהמציע</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D7A5ACB"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09FA0C6B" w14:textId="77777777" w:rsidR="0076301C" w:rsidRDefault="00BD0828">
            <w:pPr>
              <w:rPr>
                <w:rFonts w:eastAsia="David"/>
                <w:caps/>
                <w:color w:val="000000"/>
                <w:rtl/>
              </w:rPr>
            </w:pPr>
            <w:r>
              <w:rPr>
                <w:rFonts w:eastAsia="David"/>
                <w:color w:val="000000"/>
                <w:rtl/>
              </w:rPr>
              <w:t>היקף המכרז</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58BB2349"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E458D20" w14:textId="77777777" w:rsidR="0076301C" w:rsidRDefault="00BD0828">
            <w:pPr>
              <w:rPr>
                <w:rFonts w:eastAsia="David"/>
                <w:caps/>
                <w:color w:val="000000"/>
                <w:rtl/>
              </w:rPr>
            </w:pPr>
            <w:r>
              <w:rPr>
                <w:rFonts w:eastAsia="David"/>
                <w:b/>
                <w:bCs/>
                <w:color w:val="000000"/>
                <w:rtl/>
              </w:rPr>
              <w:t>שם אנשי קשר</w:t>
            </w:r>
          </w:p>
        </w:tc>
        <w:tc>
          <w:tcPr>
            <w:tcW w:w="1397" w:type="dxa"/>
            <w:tcBorders>
              <w:bottom w:val="single" w:sz="6" w:space="0" w:color="000000"/>
            </w:tcBorders>
            <w:tcMar>
              <w:top w:w="15" w:type="dxa"/>
              <w:left w:w="15" w:type="dxa"/>
              <w:bottom w:w="22" w:type="dxa"/>
              <w:right w:w="15" w:type="dxa"/>
            </w:tcMar>
            <w:vAlign w:val="center"/>
            <w:hideMark/>
          </w:tcPr>
          <w:p w14:paraId="6D43C3C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EC7058C"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F39D26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5848C37B"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A802344"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0D5E2E3"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486DE99E"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3BA8335B" w14:textId="77777777" w:rsidR="0076301C" w:rsidRDefault="00BD0828">
            <w:pPr>
              <w:rPr>
                <w:rFonts w:eastAsia="David"/>
                <w:caps/>
                <w:color w:val="000000"/>
                <w:rtl/>
              </w:rPr>
            </w:pPr>
            <w:r>
              <w:rPr>
                <w:rFonts w:eastAsia="David"/>
                <w:color w:val="000000"/>
                <w:rtl/>
              </w:rPr>
              <w:t> </w:t>
            </w:r>
          </w:p>
        </w:tc>
      </w:tr>
      <w:tr w:rsidR="00C94FB8" w14:paraId="30BD7D28"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742C9D61"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E9E840D"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523CE3A1"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04F5698A"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55DE82A3"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4468732" w14:textId="77777777" w:rsidR="0076301C" w:rsidRDefault="00BD0828">
            <w:pPr>
              <w:rPr>
                <w:rFonts w:eastAsia="David"/>
                <w:caps/>
                <w:color w:val="000000"/>
                <w:rtl/>
              </w:rPr>
            </w:pPr>
            <w:r>
              <w:rPr>
                <w:rFonts w:eastAsia="David"/>
                <w:color w:val="000000"/>
                <w:rtl/>
              </w:rPr>
              <w:t> </w:t>
            </w:r>
          </w:p>
        </w:tc>
      </w:tr>
      <w:tr w:rsidR="00C94FB8" w14:paraId="56270863"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707721E6"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55C6181"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64154988"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1FB2E50A"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2D096310"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C2A19A7" w14:textId="77777777" w:rsidR="0076301C" w:rsidRDefault="00BD0828">
            <w:pPr>
              <w:rPr>
                <w:rFonts w:eastAsia="David"/>
                <w:caps/>
                <w:color w:val="000000"/>
                <w:rtl/>
              </w:rPr>
            </w:pPr>
            <w:r>
              <w:rPr>
                <w:rFonts w:eastAsia="David"/>
                <w:color w:val="000000"/>
                <w:rtl/>
              </w:rPr>
              <w:t> </w:t>
            </w:r>
          </w:p>
        </w:tc>
      </w:tr>
      <w:tr w:rsidR="00C94FB8" w14:paraId="068AB5FA"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279AD4F"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0FA8665"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6028A3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A7E0CD2"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60BE9E47"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0BCB04FB" w14:textId="77777777" w:rsidR="0076301C" w:rsidRDefault="00BD0828">
            <w:pPr>
              <w:rPr>
                <w:rFonts w:eastAsia="David"/>
                <w:caps/>
                <w:color w:val="000000"/>
                <w:rtl/>
              </w:rPr>
            </w:pPr>
            <w:r>
              <w:rPr>
                <w:rFonts w:eastAsia="David"/>
                <w:color w:val="000000"/>
                <w:rtl/>
              </w:rPr>
              <w:t> </w:t>
            </w:r>
          </w:p>
        </w:tc>
      </w:tr>
      <w:tr w:rsidR="00C94FB8" w14:paraId="2387D12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273F26B"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527A800"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5D64B328"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7B39F758"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79D2E7CC"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2B136EA1" w14:textId="77777777" w:rsidR="0076301C" w:rsidRDefault="00BD0828">
            <w:pPr>
              <w:rPr>
                <w:rFonts w:eastAsia="David"/>
                <w:caps/>
                <w:color w:val="000000"/>
                <w:rtl/>
              </w:rPr>
            </w:pPr>
            <w:r>
              <w:rPr>
                <w:rFonts w:eastAsia="David"/>
                <w:color w:val="000000"/>
                <w:rtl/>
              </w:rPr>
              <w:t> </w:t>
            </w:r>
          </w:p>
        </w:tc>
      </w:tr>
      <w:tr w:rsidR="00C94FB8" w14:paraId="5BC7D04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C6FCDFD"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583E304F"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64D038E3"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32355C7"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D9E69B1"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61498031" w14:textId="77777777" w:rsidR="0076301C" w:rsidRDefault="00BD0828">
            <w:pPr>
              <w:rPr>
                <w:rFonts w:eastAsia="David"/>
                <w:caps/>
                <w:color w:val="000000"/>
                <w:rtl/>
              </w:rPr>
            </w:pPr>
            <w:r>
              <w:rPr>
                <w:rFonts w:eastAsia="David"/>
                <w:color w:val="000000"/>
                <w:rtl/>
              </w:rPr>
              <w:t> </w:t>
            </w:r>
          </w:p>
        </w:tc>
      </w:tr>
    </w:tbl>
    <w:p w14:paraId="1B8E5D5C" w14:textId="77777777" w:rsidR="0076301C" w:rsidRDefault="00BD0828" w:rsidP="00E40D70">
      <w:pPr>
        <w:pStyle w:val="5-0"/>
        <w:numPr>
          <w:ilvl w:val="0"/>
          <w:numId w:val="144"/>
        </w:numPr>
        <w:ind w:left="2893" w:hanging="1134"/>
        <w:rPr>
          <w:rtl/>
        </w:rPr>
      </w:pPr>
      <w:r>
        <w:rPr>
          <w:rFonts w:eastAsia="David"/>
          <w:rtl/>
        </w:rPr>
        <w:t>הנחיות למילוי הטבלה:</w:t>
      </w:r>
    </w:p>
    <w:p w14:paraId="3FA047EC" w14:textId="77777777" w:rsidR="0076301C" w:rsidRDefault="00BD0828" w:rsidP="00E40D70">
      <w:pPr>
        <w:pStyle w:val="6-0"/>
        <w:numPr>
          <w:ilvl w:val="1"/>
          <w:numId w:val="145"/>
        </w:numPr>
        <w:ind w:left="4169"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2F3F6BD" w14:textId="77777777" w:rsidR="0076301C" w:rsidRDefault="00BD0828" w:rsidP="00E40D70">
      <w:pPr>
        <w:pStyle w:val="6-0"/>
        <w:numPr>
          <w:ilvl w:val="1"/>
          <w:numId w:val="145"/>
        </w:numPr>
        <w:ind w:left="4169" w:hanging="1276"/>
        <w:rPr>
          <w:rtl/>
        </w:rPr>
      </w:pPr>
      <w:r>
        <w:rPr>
          <w:rFonts w:eastAsia="David"/>
          <w:rtl/>
        </w:rPr>
        <w:t>אין להוסיף מידע שאינו רלוונטי.</w:t>
      </w:r>
    </w:p>
    <w:p w14:paraId="644D6781" w14:textId="77777777" w:rsidR="0076301C" w:rsidRDefault="00BD0828" w:rsidP="00E40D70">
      <w:pPr>
        <w:pStyle w:val="6-0"/>
        <w:numPr>
          <w:ilvl w:val="1"/>
          <w:numId w:val="145"/>
        </w:numPr>
        <w:ind w:left="4169" w:hanging="1276"/>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w:t>
      </w:r>
      <w:r>
        <w:rPr>
          <w:rFonts w:eastAsia="David"/>
          <w:rtl/>
        </w:rPr>
        <w:lastRenderedPageBreak/>
        <w:t>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888BE93" w14:textId="77777777" w:rsidR="0076301C" w:rsidRDefault="00BD0828" w:rsidP="00E40D70">
      <w:pPr>
        <w:pStyle w:val="6-0"/>
        <w:numPr>
          <w:ilvl w:val="1"/>
          <w:numId w:val="145"/>
        </w:numPr>
        <w:ind w:left="4169" w:hanging="1276"/>
        <w:rPr>
          <w:rtl/>
        </w:rPr>
      </w:pPr>
      <w:r>
        <w:rPr>
          <w:rFonts w:eastAsia="David"/>
          <w:rtl/>
        </w:rPr>
        <w:t>יש למלא בטבלה פרטי אנשי קשר אשר עורך המכרז יהיה רשאי לפנות אליהם לשם בדיקת העמידה בתנאי הסף.</w:t>
      </w:r>
    </w:p>
    <w:p w14:paraId="0103B771" w14:textId="77777777" w:rsidR="0076301C" w:rsidRDefault="00BD0828" w:rsidP="00E40D70">
      <w:pPr>
        <w:pStyle w:val="4-"/>
        <w:numPr>
          <w:ilvl w:val="0"/>
          <w:numId w:val="146"/>
        </w:numPr>
        <w:tabs>
          <w:tab w:val="clear" w:pos="1890"/>
        </w:tabs>
        <w:ind w:left="2326"/>
        <w:rPr>
          <w:rFonts w:eastAsia="David"/>
          <w:rtl/>
        </w:rPr>
      </w:pPr>
      <w:r>
        <w:rPr>
          <w:rFonts w:eastAsia="David"/>
          <w:b/>
          <w:bCs/>
          <w:rtl/>
        </w:rPr>
        <w:t>ניסיון</w:t>
      </w:r>
    </w:p>
    <w:p w14:paraId="06A119B6" w14:textId="5920C819" w:rsidR="0076301C" w:rsidRDefault="00BD0828" w:rsidP="00E40D70">
      <w:pPr>
        <w:pStyle w:val="5-0"/>
        <w:numPr>
          <w:ilvl w:val="0"/>
          <w:numId w:val="147"/>
        </w:numPr>
        <w:ind w:left="4169"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בדיקת הצעות שנתקבלו ללפחות 10 מכרזים. לעניין דרישה  זו ייספרו  אך ורק מכרזים שהיקפם הוא מעל 100,000 ש"ח כולל מע"מ, כל אחד.</w:t>
      </w:r>
    </w:p>
    <w:p w14:paraId="6D63FC4F" w14:textId="77777777" w:rsidR="0076301C" w:rsidRDefault="00BD0828" w:rsidP="00E40D70">
      <w:pPr>
        <w:pStyle w:val="5-0"/>
        <w:numPr>
          <w:ilvl w:val="0"/>
          <w:numId w:val="147"/>
        </w:numPr>
        <w:ind w:left="4169"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34"/>
        <w:gridCol w:w="1551"/>
        <w:gridCol w:w="1184"/>
        <w:gridCol w:w="2217"/>
        <w:gridCol w:w="809"/>
        <w:gridCol w:w="1379"/>
      </w:tblGrid>
      <w:tr w:rsidR="00C94FB8" w14:paraId="18955753" w14:textId="77777777" w:rsidTr="00347F90">
        <w:trPr>
          <w:tblHeade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2FD359F2" w14:textId="77777777" w:rsidR="0076301C" w:rsidRDefault="00BD0828">
            <w:pPr>
              <w:rPr>
                <w:rFonts w:eastAsia="David"/>
                <w:caps/>
                <w:color w:val="000000"/>
                <w:rtl/>
              </w:rPr>
            </w:pPr>
            <w:r>
              <w:rPr>
                <w:rFonts w:eastAsia="David"/>
                <w:color w:val="000000"/>
                <w:rtl/>
              </w:rPr>
              <w:t>שם מזמין השירות מהמציע</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5A2E5B13" w14:textId="77777777" w:rsidR="0076301C" w:rsidRDefault="00BD0828">
            <w:pPr>
              <w:rPr>
                <w:rFonts w:eastAsia="David"/>
                <w:caps/>
                <w:color w:val="000000"/>
                <w:rtl/>
              </w:rPr>
            </w:pPr>
            <w:r>
              <w:rPr>
                <w:rFonts w:eastAsia="David"/>
                <w:color w:val="000000"/>
                <w:rtl/>
              </w:rPr>
              <w:t>פירוט הניסיון לרבות שם ומספר המכרז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3F68D0A7" w14:textId="77777777" w:rsidR="0076301C" w:rsidRDefault="00BD0828">
            <w:pPr>
              <w:rPr>
                <w:rFonts w:eastAsia="David"/>
                <w:caps/>
                <w:color w:val="000000"/>
                <w:rtl/>
              </w:rPr>
            </w:pPr>
            <w:r>
              <w:rPr>
                <w:rFonts w:eastAsia="David"/>
                <w:color w:val="000000"/>
                <w:rtl/>
              </w:rPr>
              <w:t>היקף תקציבי של המכרז</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33196DF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719C414B" w14:textId="77777777" w:rsidR="0076301C" w:rsidRDefault="00BD0828">
            <w:pPr>
              <w:rPr>
                <w:rFonts w:eastAsia="David"/>
                <w:caps/>
                <w:color w:val="000000"/>
                <w:rtl/>
              </w:rPr>
            </w:pPr>
            <w:r>
              <w:rPr>
                <w:rFonts w:eastAsia="David"/>
                <w:b/>
                <w:bCs/>
                <w:color w:val="000000"/>
                <w:rtl/>
              </w:rPr>
              <w:t>שם אנשי קשר</w:t>
            </w:r>
          </w:p>
        </w:tc>
        <w:tc>
          <w:tcPr>
            <w:tcW w:w="1334" w:type="dxa"/>
            <w:tcBorders>
              <w:bottom w:val="single" w:sz="6" w:space="0" w:color="000000"/>
            </w:tcBorders>
            <w:tcMar>
              <w:top w:w="15" w:type="dxa"/>
              <w:left w:w="15" w:type="dxa"/>
              <w:bottom w:w="22" w:type="dxa"/>
              <w:right w:w="15" w:type="dxa"/>
            </w:tcMar>
            <w:vAlign w:val="center"/>
            <w:hideMark/>
          </w:tcPr>
          <w:p w14:paraId="1281CCA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494BB0F2"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3443BC28"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5961C6E"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0ACD6FE5"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064A660F"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F39F3F6"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1D510C25" w14:textId="77777777" w:rsidR="0076301C" w:rsidRDefault="00BD0828">
            <w:pPr>
              <w:rPr>
                <w:rFonts w:eastAsia="David"/>
                <w:caps/>
                <w:color w:val="000000"/>
                <w:rtl/>
              </w:rPr>
            </w:pPr>
            <w:r>
              <w:rPr>
                <w:rFonts w:eastAsia="David"/>
                <w:color w:val="000000"/>
                <w:rtl/>
              </w:rPr>
              <w:t> </w:t>
            </w:r>
          </w:p>
        </w:tc>
      </w:tr>
      <w:tr w:rsidR="00C94FB8" w14:paraId="0513D673"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77D01505"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04C34A3F"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5303F5E1"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59FC8BE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489034F3"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5F4C16CE" w14:textId="77777777" w:rsidR="0076301C" w:rsidRDefault="00BD0828">
            <w:pPr>
              <w:rPr>
                <w:rFonts w:eastAsia="David"/>
                <w:caps/>
                <w:color w:val="000000"/>
                <w:rtl/>
              </w:rPr>
            </w:pPr>
            <w:r>
              <w:rPr>
                <w:rFonts w:eastAsia="David"/>
                <w:color w:val="000000"/>
                <w:rtl/>
              </w:rPr>
              <w:t> </w:t>
            </w:r>
          </w:p>
        </w:tc>
      </w:tr>
      <w:tr w:rsidR="00C94FB8" w14:paraId="25AA5DE3"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6516A5AF"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30DF1559"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7942CAF3"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1270C165"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AB7EF93"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4D6E9080" w14:textId="77777777" w:rsidR="0076301C" w:rsidRDefault="00BD0828">
            <w:pPr>
              <w:rPr>
                <w:rFonts w:eastAsia="David"/>
                <w:caps/>
                <w:color w:val="000000"/>
                <w:rtl/>
              </w:rPr>
            </w:pPr>
            <w:r>
              <w:rPr>
                <w:rFonts w:eastAsia="David"/>
                <w:color w:val="000000"/>
                <w:rtl/>
              </w:rPr>
              <w:t> </w:t>
            </w:r>
          </w:p>
        </w:tc>
      </w:tr>
      <w:tr w:rsidR="00C94FB8" w14:paraId="3D7AABBE"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13E089B6"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80FC018"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7F491C4D"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32CFB00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4A0F8B2"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0E71C40C" w14:textId="77777777" w:rsidR="0076301C" w:rsidRDefault="00BD0828">
            <w:pPr>
              <w:rPr>
                <w:rFonts w:eastAsia="David"/>
                <w:caps/>
                <w:color w:val="000000"/>
                <w:rtl/>
              </w:rPr>
            </w:pPr>
            <w:r>
              <w:rPr>
                <w:rFonts w:eastAsia="David"/>
                <w:color w:val="000000"/>
                <w:rtl/>
              </w:rPr>
              <w:t> </w:t>
            </w:r>
          </w:p>
        </w:tc>
      </w:tr>
      <w:tr w:rsidR="00C94FB8" w14:paraId="48E30444"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261B7862"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06E611B6"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434218E2"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59C15E8E"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A556039"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68596776" w14:textId="77777777" w:rsidR="0076301C" w:rsidRDefault="00BD0828">
            <w:pPr>
              <w:rPr>
                <w:rFonts w:eastAsia="David"/>
                <w:caps/>
                <w:color w:val="000000"/>
                <w:rtl/>
              </w:rPr>
            </w:pPr>
            <w:r>
              <w:rPr>
                <w:rFonts w:eastAsia="David"/>
                <w:color w:val="000000"/>
                <w:rtl/>
              </w:rPr>
              <w:t> </w:t>
            </w:r>
          </w:p>
        </w:tc>
      </w:tr>
      <w:tr w:rsidR="00C94FB8" w14:paraId="01CE2E22"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48277BD8"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DC6F0D3"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4411A2F2"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73A50503"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1CBE41E6"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49F2C722" w14:textId="77777777" w:rsidR="0076301C" w:rsidRDefault="00BD0828">
            <w:pPr>
              <w:rPr>
                <w:rFonts w:eastAsia="David"/>
                <w:caps/>
                <w:color w:val="000000"/>
                <w:rtl/>
              </w:rPr>
            </w:pPr>
            <w:r>
              <w:rPr>
                <w:rFonts w:eastAsia="David"/>
                <w:color w:val="000000"/>
                <w:rtl/>
              </w:rPr>
              <w:t> </w:t>
            </w:r>
          </w:p>
        </w:tc>
      </w:tr>
    </w:tbl>
    <w:p w14:paraId="5DCC8C77" w14:textId="77777777" w:rsidR="0076301C" w:rsidRPr="00E1794A" w:rsidRDefault="00BD0828" w:rsidP="00E40D70">
      <w:pPr>
        <w:pStyle w:val="5-0"/>
        <w:numPr>
          <w:ilvl w:val="0"/>
          <w:numId w:val="147"/>
        </w:numPr>
        <w:ind w:left="4169" w:hanging="1134"/>
        <w:jc w:val="left"/>
        <w:rPr>
          <w:rFonts w:eastAsia="David"/>
          <w:rtl/>
        </w:rPr>
      </w:pPr>
      <w:r>
        <w:rPr>
          <w:rFonts w:eastAsia="David"/>
          <w:rtl/>
        </w:rPr>
        <w:t>הנחיות למילוי הטבלה:</w:t>
      </w:r>
    </w:p>
    <w:p w14:paraId="0B35A154" w14:textId="77777777" w:rsidR="0076301C" w:rsidRDefault="00BD0828" w:rsidP="00E40D70">
      <w:pPr>
        <w:pStyle w:val="6-0"/>
        <w:numPr>
          <w:ilvl w:val="1"/>
          <w:numId w:val="148"/>
        </w:numPr>
        <w:ind w:left="4878"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37AD3CE" w14:textId="77777777" w:rsidR="0076301C" w:rsidRDefault="00BD0828" w:rsidP="00E40D70">
      <w:pPr>
        <w:pStyle w:val="6-0"/>
        <w:numPr>
          <w:ilvl w:val="1"/>
          <w:numId w:val="148"/>
        </w:numPr>
        <w:ind w:left="4878" w:hanging="1276"/>
        <w:rPr>
          <w:rtl/>
        </w:rPr>
      </w:pPr>
      <w:r>
        <w:rPr>
          <w:rFonts w:eastAsia="David"/>
          <w:rtl/>
        </w:rPr>
        <w:t>אין להוסיף מידע שאינו רלוונטי.</w:t>
      </w:r>
    </w:p>
    <w:p w14:paraId="3A1C59D5" w14:textId="77777777" w:rsidR="0076301C" w:rsidRDefault="00BD0828" w:rsidP="00E40D70">
      <w:pPr>
        <w:pStyle w:val="6-0"/>
        <w:numPr>
          <w:ilvl w:val="1"/>
          <w:numId w:val="148"/>
        </w:numPr>
        <w:ind w:left="4878" w:hanging="1276"/>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w:t>
      </w:r>
      <w:r>
        <w:rPr>
          <w:rFonts w:eastAsia="David"/>
          <w:rtl/>
        </w:rPr>
        <w:lastRenderedPageBreak/>
        <w:t>שימולאו בטבלה, בהתאם לכמות שנדרשה בתנאי.</w:t>
      </w:r>
    </w:p>
    <w:p w14:paraId="6CAF0B9B" w14:textId="77777777" w:rsidR="0076301C" w:rsidRDefault="00BD0828" w:rsidP="00E40D70">
      <w:pPr>
        <w:pStyle w:val="6-0"/>
        <w:numPr>
          <w:ilvl w:val="1"/>
          <w:numId w:val="148"/>
        </w:numPr>
        <w:ind w:left="4878" w:hanging="1276"/>
        <w:rPr>
          <w:rtl/>
        </w:rPr>
      </w:pPr>
      <w:r>
        <w:rPr>
          <w:rFonts w:eastAsia="David"/>
          <w:rtl/>
        </w:rPr>
        <w:t>יש למלא בטבלה פרטי אנשי קשר אשר עורך המכרז יהיה רשאי לפנות אליהם לשם בדיקת העמידה בתנאי הסף.</w:t>
      </w:r>
    </w:p>
    <w:p w14:paraId="19D0D23E" w14:textId="77777777" w:rsidR="0076301C" w:rsidRDefault="00BD0828" w:rsidP="00E40D70">
      <w:pPr>
        <w:pStyle w:val="3-"/>
        <w:numPr>
          <w:ilvl w:val="0"/>
          <w:numId w:val="130"/>
        </w:numPr>
        <w:spacing w:before="360"/>
        <w:ind w:left="1901" w:hanging="851"/>
        <w:rPr>
          <w:rtl/>
        </w:rPr>
      </w:pPr>
      <w:r w:rsidRPr="00645365">
        <w:rPr>
          <w:rFonts w:hint="cs"/>
          <w:rtl/>
        </w:rPr>
        <w:t>למציע נותני שירותים העומדים בדרישות המפורטות להלן:</w:t>
      </w:r>
    </w:p>
    <w:p w14:paraId="7B1E4706" w14:textId="77777777" w:rsidR="0076301C" w:rsidRDefault="00BD0828" w:rsidP="00E40D70">
      <w:pPr>
        <w:pStyle w:val="4-"/>
        <w:numPr>
          <w:ilvl w:val="1"/>
          <w:numId w:val="149"/>
        </w:numPr>
        <w:tabs>
          <w:tab w:val="clear" w:pos="1890"/>
          <w:tab w:val="left" w:pos="2751"/>
        </w:tabs>
        <w:ind w:left="2331" w:hanging="505"/>
        <w:outlineLvl w:val="4"/>
        <w:rPr>
          <w:rtl/>
        </w:rPr>
      </w:pPr>
      <w:r>
        <w:rPr>
          <w:rFonts w:eastAsia="David"/>
          <w:b/>
          <w:bCs/>
          <w:rtl/>
        </w:rPr>
        <w:t>אחראי מקצועי בהתאם לתנאים הבאים:</w:t>
      </w:r>
    </w:p>
    <w:p w14:paraId="53979B5A" w14:textId="77777777" w:rsidR="0076301C" w:rsidRDefault="00BD0828" w:rsidP="00E40D70">
      <w:pPr>
        <w:pStyle w:val="5-0"/>
        <w:numPr>
          <w:ilvl w:val="0"/>
          <w:numId w:val="153"/>
        </w:numPr>
        <w:ind w:left="2751"/>
        <w:rPr>
          <w:rFonts w:eastAsia="David"/>
          <w:rtl/>
        </w:rPr>
      </w:pPr>
      <w:r>
        <w:rPr>
          <w:rFonts w:eastAsia="David"/>
          <w:b/>
          <w:bCs/>
          <w:rtl/>
        </w:rPr>
        <w:t>ניסיון</w:t>
      </w:r>
    </w:p>
    <w:p w14:paraId="7A2FB45E" w14:textId="77777777" w:rsidR="0076301C" w:rsidRDefault="00BD0828" w:rsidP="00E40D70">
      <w:pPr>
        <w:pStyle w:val="MsoListParagraph0"/>
        <w:numPr>
          <w:ilvl w:val="3"/>
          <w:numId w:val="150"/>
        </w:numPr>
        <w:ind w:left="4594" w:hanging="1276"/>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 בניסוח של לפחות 5 מכרזים  לרכישת שירותים אשר היקף כל אחד מהם  הוא 100,000 ₪ ומעלה.</w:t>
      </w:r>
    </w:p>
    <w:p w14:paraId="132770D7" w14:textId="77777777" w:rsidR="0076301C" w:rsidRDefault="00BD0828" w:rsidP="00E40D70">
      <w:pPr>
        <w:pStyle w:val="MsoListParagraph0"/>
        <w:numPr>
          <w:ilvl w:val="3"/>
          <w:numId w:val="150"/>
        </w:numPr>
        <w:ind w:left="4594" w:hanging="1276"/>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32"/>
        <w:gridCol w:w="1536"/>
        <w:gridCol w:w="842"/>
        <w:gridCol w:w="2175"/>
        <w:gridCol w:w="809"/>
        <w:gridCol w:w="1380"/>
      </w:tblGrid>
      <w:tr w:rsidR="00C94FB8" w14:paraId="5EF6B613" w14:textId="77777777" w:rsidTr="00347F90">
        <w:trPr>
          <w:tblHeade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6B2090CA" w14:textId="77777777" w:rsidR="0076301C" w:rsidRDefault="00BD0828">
            <w:pPr>
              <w:rPr>
                <w:rFonts w:eastAsia="David"/>
                <w:caps/>
                <w:color w:val="000000"/>
                <w:rtl/>
              </w:rPr>
            </w:pPr>
            <w:r>
              <w:rPr>
                <w:rFonts w:eastAsia="David"/>
                <w:color w:val="000000"/>
                <w:rtl/>
              </w:rPr>
              <w:t>שם מזמין השירות מהאחראי המקצועי</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5B5F876C"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7ADB25C1" w14:textId="77777777" w:rsidR="0076301C" w:rsidRDefault="00BD0828">
            <w:pPr>
              <w:rPr>
                <w:rFonts w:eastAsia="David"/>
                <w:caps/>
                <w:color w:val="000000"/>
                <w:rtl/>
              </w:rPr>
            </w:pPr>
            <w:r>
              <w:rPr>
                <w:rFonts w:eastAsia="David"/>
                <w:color w:val="000000"/>
                <w:rtl/>
              </w:rPr>
              <w:t>היקף המכרז</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4444500E" w14:textId="77777777" w:rsidR="0076301C" w:rsidRDefault="00BD0828">
            <w:pPr>
              <w:rPr>
                <w:rFonts w:eastAsia="David"/>
                <w:caps/>
                <w:color w:val="000000"/>
                <w:rtl/>
              </w:rPr>
            </w:pPr>
            <w:r>
              <w:rPr>
                <w:rFonts w:eastAsia="David"/>
                <w:color w:val="000000"/>
                <w:rtl/>
              </w:rPr>
              <w:t>מועד מתן השירות. יש לציין מ- חודש/שנה ועד- חודש/שנה</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BBFF524" w14:textId="77777777" w:rsidR="0076301C" w:rsidRDefault="00BD0828">
            <w:pPr>
              <w:rPr>
                <w:rFonts w:eastAsia="David"/>
                <w:caps/>
                <w:color w:val="000000"/>
                <w:rtl/>
              </w:rPr>
            </w:pPr>
            <w:r>
              <w:rPr>
                <w:rFonts w:eastAsia="David"/>
                <w:b/>
                <w:bCs/>
                <w:color w:val="000000"/>
                <w:rtl/>
              </w:rPr>
              <w:t>שם אנשי קשר</w:t>
            </w:r>
          </w:p>
        </w:tc>
        <w:tc>
          <w:tcPr>
            <w:tcW w:w="1335" w:type="dxa"/>
            <w:tcBorders>
              <w:bottom w:val="single" w:sz="6" w:space="0" w:color="000000"/>
            </w:tcBorders>
            <w:tcMar>
              <w:top w:w="15" w:type="dxa"/>
              <w:left w:w="15" w:type="dxa"/>
              <w:bottom w:w="22" w:type="dxa"/>
              <w:right w:w="15" w:type="dxa"/>
            </w:tcMar>
            <w:vAlign w:val="center"/>
            <w:hideMark/>
          </w:tcPr>
          <w:p w14:paraId="5E2C2790"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D9082E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39B3CCEC"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41C9414B"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60DA9FA1"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3E2AC4F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9D34400"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8E468AE" w14:textId="77777777" w:rsidR="0076301C" w:rsidRDefault="00BD0828">
            <w:pPr>
              <w:rPr>
                <w:rFonts w:eastAsia="David"/>
                <w:caps/>
                <w:color w:val="000000"/>
                <w:rtl/>
              </w:rPr>
            </w:pPr>
            <w:r>
              <w:rPr>
                <w:rFonts w:eastAsia="David"/>
                <w:color w:val="000000"/>
                <w:rtl/>
              </w:rPr>
              <w:t> </w:t>
            </w:r>
          </w:p>
        </w:tc>
      </w:tr>
      <w:tr w:rsidR="00C94FB8" w14:paraId="023724E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6BFB7BE9"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29CD943B"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4EBC5534"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2A1D8774"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49E245A1"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8961F30" w14:textId="77777777" w:rsidR="0076301C" w:rsidRDefault="00BD0828">
            <w:pPr>
              <w:rPr>
                <w:rFonts w:eastAsia="David"/>
                <w:caps/>
                <w:color w:val="000000"/>
                <w:rtl/>
              </w:rPr>
            </w:pPr>
            <w:r>
              <w:rPr>
                <w:rFonts w:eastAsia="David"/>
                <w:color w:val="000000"/>
                <w:rtl/>
              </w:rPr>
              <w:t> </w:t>
            </w:r>
          </w:p>
        </w:tc>
      </w:tr>
      <w:tr w:rsidR="00C94FB8" w14:paraId="3539CAD5"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189012DB"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6A3019F9"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52616210"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7CFBDC45"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53E48D0"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217C363F" w14:textId="77777777" w:rsidR="0076301C" w:rsidRDefault="00BD0828">
            <w:pPr>
              <w:rPr>
                <w:rFonts w:eastAsia="David"/>
                <w:caps/>
                <w:color w:val="000000"/>
                <w:rtl/>
              </w:rPr>
            </w:pPr>
            <w:r>
              <w:rPr>
                <w:rFonts w:eastAsia="David"/>
                <w:color w:val="000000"/>
                <w:rtl/>
              </w:rPr>
              <w:t> </w:t>
            </w:r>
          </w:p>
        </w:tc>
      </w:tr>
      <w:tr w:rsidR="00C94FB8" w14:paraId="40160637"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05270CD9"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46248E8A"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037D1655"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70CE7851"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3BEAB988"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36DC64DB" w14:textId="77777777" w:rsidR="0076301C" w:rsidRDefault="00BD0828">
            <w:pPr>
              <w:rPr>
                <w:rFonts w:eastAsia="David"/>
                <w:caps/>
                <w:color w:val="000000"/>
                <w:rtl/>
              </w:rPr>
            </w:pPr>
            <w:r>
              <w:rPr>
                <w:rFonts w:eastAsia="David"/>
                <w:color w:val="000000"/>
                <w:rtl/>
              </w:rPr>
              <w:t> </w:t>
            </w:r>
          </w:p>
        </w:tc>
      </w:tr>
      <w:tr w:rsidR="00C94FB8" w14:paraId="1D2112C7"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27F951F6"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22CA0603"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3B556B0B"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56F8698C"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12F616EC"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5DA2744" w14:textId="77777777" w:rsidR="0076301C" w:rsidRDefault="00BD0828">
            <w:pPr>
              <w:rPr>
                <w:rFonts w:eastAsia="David"/>
                <w:caps/>
                <w:color w:val="000000"/>
                <w:rtl/>
              </w:rPr>
            </w:pPr>
            <w:r>
              <w:rPr>
                <w:rFonts w:eastAsia="David"/>
                <w:color w:val="000000"/>
                <w:rtl/>
              </w:rPr>
              <w:t> </w:t>
            </w:r>
          </w:p>
        </w:tc>
      </w:tr>
      <w:tr w:rsidR="00C94FB8" w14:paraId="79460A7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18DA232E"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038448BF"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04E7813C"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405596F7"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2E8D561A"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7F2CEB26" w14:textId="77777777" w:rsidR="0076301C" w:rsidRDefault="00BD0828">
            <w:pPr>
              <w:rPr>
                <w:rFonts w:eastAsia="David"/>
                <w:caps/>
                <w:color w:val="000000"/>
                <w:rtl/>
              </w:rPr>
            </w:pPr>
            <w:r>
              <w:rPr>
                <w:rFonts w:eastAsia="David"/>
                <w:color w:val="000000"/>
                <w:rtl/>
              </w:rPr>
              <w:t> </w:t>
            </w:r>
          </w:p>
        </w:tc>
      </w:tr>
    </w:tbl>
    <w:p w14:paraId="0F0D36A7" w14:textId="77777777" w:rsidR="0076301C" w:rsidRPr="00E57133" w:rsidRDefault="00BD0828" w:rsidP="00E40D70">
      <w:pPr>
        <w:pStyle w:val="MsoListParagraph0"/>
        <w:numPr>
          <w:ilvl w:val="0"/>
          <w:numId w:val="152"/>
        </w:numPr>
        <w:spacing w:before="240"/>
        <w:ind w:left="3460"/>
        <w:jc w:val="left"/>
        <w:rPr>
          <w:rFonts w:eastAsia="David"/>
          <w:rtl/>
        </w:rPr>
      </w:pPr>
      <w:r>
        <w:rPr>
          <w:rFonts w:eastAsia="David"/>
          <w:rtl/>
        </w:rPr>
        <w:t>הנחיות למילוי הטבלה:</w:t>
      </w:r>
    </w:p>
    <w:p w14:paraId="08F66509" w14:textId="77777777" w:rsidR="0076301C" w:rsidRDefault="00BD0828" w:rsidP="00E40D70">
      <w:pPr>
        <w:pStyle w:val="7-1"/>
        <w:numPr>
          <w:ilvl w:val="1"/>
          <w:numId w:val="151"/>
        </w:numPr>
        <w:ind w:left="5586"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F8EBEDE" w14:textId="77777777" w:rsidR="0076301C" w:rsidRDefault="00BD0828" w:rsidP="00E40D70">
      <w:pPr>
        <w:pStyle w:val="7-1"/>
        <w:numPr>
          <w:ilvl w:val="1"/>
          <w:numId w:val="151"/>
        </w:numPr>
        <w:ind w:left="5586" w:hanging="1417"/>
        <w:rPr>
          <w:rtl/>
        </w:rPr>
      </w:pPr>
      <w:r>
        <w:rPr>
          <w:rFonts w:eastAsia="David"/>
          <w:rtl/>
        </w:rPr>
        <w:t>אין להוסיף מידע שאינו רלוונטי.</w:t>
      </w:r>
    </w:p>
    <w:p w14:paraId="523D381E" w14:textId="77777777" w:rsidR="0076301C" w:rsidRDefault="00BD0828" w:rsidP="00E40D70">
      <w:pPr>
        <w:pStyle w:val="7-1"/>
        <w:numPr>
          <w:ilvl w:val="1"/>
          <w:numId w:val="151"/>
        </w:numPr>
        <w:ind w:left="5586" w:hanging="1417"/>
        <w:rPr>
          <w:rtl/>
        </w:rPr>
      </w:pPr>
      <w:r>
        <w:rPr>
          <w:rFonts w:eastAsia="David"/>
          <w:rtl/>
        </w:rPr>
        <w:t xml:space="preserve">יש למלא את הטבלה בהתאם לכמות הנדרשת בתנאי הסף. למשל, אם נדרשות 3 שנות ניסיון, יש לפרט רק 3 שנות </w:t>
      </w:r>
      <w:r>
        <w:rPr>
          <w:rFonts w:eastAsia="David"/>
          <w:rtl/>
        </w:rPr>
        <w:lastRenderedPageBreak/>
        <w:t>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19EBF47" w14:textId="77777777" w:rsidR="0076301C" w:rsidRDefault="00BD0828" w:rsidP="00E40D70">
      <w:pPr>
        <w:pStyle w:val="7-1"/>
        <w:numPr>
          <w:ilvl w:val="1"/>
          <w:numId w:val="151"/>
        </w:numPr>
        <w:ind w:left="5586" w:hanging="1417"/>
        <w:rPr>
          <w:rtl/>
        </w:rPr>
      </w:pPr>
      <w:r>
        <w:rPr>
          <w:rFonts w:eastAsia="David"/>
          <w:rtl/>
        </w:rPr>
        <w:t>יש למלא בטבלה פרטי אנשי קשר אשר עורך המכרז יהיה רשאי לפנות אליהם לשם בדיקת העמידה בתנאי הסף.</w:t>
      </w:r>
    </w:p>
    <w:p w14:paraId="121CBB3F" w14:textId="77777777" w:rsidR="0076301C" w:rsidRPr="00A15105" w:rsidRDefault="00BD0828" w:rsidP="00E40D70">
      <w:pPr>
        <w:pStyle w:val="5-0"/>
        <w:numPr>
          <w:ilvl w:val="0"/>
          <w:numId w:val="153"/>
        </w:numPr>
        <w:ind w:left="2751"/>
        <w:rPr>
          <w:rFonts w:eastAsia="David"/>
          <w:b/>
          <w:bCs/>
          <w:rtl/>
        </w:rPr>
      </w:pPr>
      <w:r>
        <w:rPr>
          <w:rFonts w:eastAsia="David"/>
          <w:b/>
          <w:bCs/>
          <w:rtl/>
        </w:rPr>
        <w:t>ניסיון</w:t>
      </w:r>
    </w:p>
    <w:p w14:paraId="7348190E" w14:textId="77777777" w:rsidR="0076301C" w:rsidRDefault="00BD0828" w:rsidP="00E40D70">
      <w:pPr>
        <w:pStyle w:val="6-0"/>
        <w:numPr>
          <w:ilvl w:val="1"/>
          <w:numId w:val="154"/>
        </w:numPr>
        <w:tabs>
          <w:tab w:val="left" w:pos="2468"/>
        </w:tabs>
        <w:ind w:left="3744" w:hanging="1134"/>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בבדיקת הצעות שנתקבלו למכרזים, , בהיקף מינימלי של 6 מכרזים לפחות. לעניין דרישה זו  ייספרו  אך ורק מכרזים שהיקף כל אחד מהם הוא מעל 100,000 ש"ח כולל מע"מ.</w:t>
      </w:r>
    </w:p>
    <w:p w14:paraId="2FF61EA1" w14:textId="77777777" w:rsidR="0076301C" w:rsidRDefault="00BD0828" w:rsidP="00E40D70">
      <w:pPr>
        <w:pStyle w:val="6-0"/>
        <w:numPr>
          <w:ilvl w:val="1"/>
          <w:numId w:val="154"/>
        </w:numPr>
        <w:tabs>
          <w:tab w:val="left" w:pos="2468"/>
        </w:tabs>
        <w:ind w:left="3744"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44"/>
        <w:gridCol w:w="1443"/>
        <w:gridCol w:w="845"/>
        <w:gridCol w:w="2239"/>
        <w:gridCol w:w="813"/>
        <w:gridCol w:w="1390"/>
      </w:tblGrid>
      <w:tr w:rsidR="00C94FB8" w14:paraId="6EC822DB" w14:textId="77777777" w:rsidTr="00347F90">
        <w:trPr>
          <w:tblHeade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001D9BD" w14:textId="77777777" w:rsidR="0076301C" w:rsidRDefault="00BD0828">
            <w:pPr>
              <w:rPr>
                <w:rFonts w:eastAsia="David"/>
                <w:caps/>
                <w:color w:val="000000"/>
                <w:rtl/>
              </w:rPr>
            </w:pPr>
            <w:r>
              <w:rPr>
                <w:rFonts w:eastAsia="David"/>
                <w:color w:val="000000"/>
                <w:rtl/>
              </w:rPr>
              <w:t>שם מזמין השירות מהאחראי המקצועי</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320AD392" w14:textId="77777777" w:rsidR="0076301C" w:rsidRDefault="00BD0828">
            <w:pPr>
              <w:rPr>
                <w:rFonts w:eastAsia="David"/>
                <w:caps/>
                <w:color w:val="000000"/>
                <w:rtl/>
              </w:rPr>
            </w:pPr>
            <w:r>
              <w:rPr>
                <w:rFonts w:eastAsia="David"/>
                <w:color w:val="000000"/>
                <w:rtl/>
              </w:rPr>
              <w:t xml:space="preserve">פירוט </w:t>
            </w:r>
            <w:proofErr w:type="spellStart"/>
            <w:r>
              <w:rPr>
                <w:rFonts w:eastAsia="David"/>
                <w:color w:val="000000"/>
                <w:rtl/>
              </w:rPr>
              <w:t>הנסיון</w:t>
            </w:r>
            <w:proofErr w:type="spellEnd"/>
            <w:r>
              <w:rPr>
                <w:rFonts w:eastAsia="David"/>
                <w:color w:val="000000"/>
                <w:rtl/>
              </w:rPr>
              <w:t xml:space="preserve"> לרבות שם ומספר מכרז</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64634C72" w14:textId="77777777" w:rsidR="0076301C" w:rsidRDefault="00BD0828">
            <w:pPr>
              <w:rPr>
                <w:rFonts w:eastAsia="David"/>
                <w:caps/>
                <w:color w:val="000000"/>
                <w:rtl/>
              </w:rPr>
            </w:pPr>
            <w:r>
              <w:rPr>
                <w:rFonts w:eastAsia="David"/>
                <w:color w:val="000000"/>
                <w:rtl/>
              </w:rPr>
              <w:t>היקף המכרז</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5078AB6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05436CE" w14:textId="77777777" w:rsidR="0076301C" w:rsidRDefault="00BD0828">
            <w:pPr>
              <w:rPr>
                <w:rFonts w:eastAsia="David"/>
                <w:caps/>
                <w:color w:val="000000"/>
                <w:rtl/>
              </w:rPr>
            </w:pPr>
            <w:r>
              <w:rPr>
                <w:rFonts w:eastAsia="David"/>
                <w:b/>
                <w:bCs/>
                <w:color w:val="000000"/>
                <w:rtl/>
              </w:rPr>
              <w:t>שם אנשי קשר</w:t>
            </w:r>
          </w:p>
        </w:tc>
        <w:tc>
          <w:tcPr>
            <w:tcW w:w="1345" w:type="dxa"/>
            <w:tcBorders>
              <w:bottom w:val="single" w:sz="6" w:space="0" w:color="000000"/>
            </w:tcBorders>
            <w:tcMar>
              <w:top w:w="15" w:type="dxa"/>
              <w:left w:w="15" w:type="dxa"/>
              <w:bottom w:w="22" w:type="dxa"/>
              <w:right w:w="15" w:type="dxa"/>
            </w:tcMar>
            <w:vAlign w:val="center"/>
            <w:hideMark/>
          </w:tcPr>
          <w:p w14:paraId="79C75300"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646805EF"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EEE0F24"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5DC79AFD"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4D91BD9E"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6B242AD7"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658C6F24"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790ADCA" w14:textId="77777777" w:rsidR="0076301C" w:rsidRDefault="00BD0828">
            <w:pPr>
              <w:rPr>
                <w:rFonts w:eastAsia="David"/>
                <w:caps/>
                <w:color w:val="000000"/>
                <w:rtl/>
              </w:rPr>
            </w:pPr>
            <w:r>
              <w:rPr>
                <w:rFonts w:eastAsia="David"/>
                <w:color w:val="000000"/>
                <w:rtl/>
              </w:rPr>
              <w:t> </w:t>
            </w:r>
          </w:p>
        </w:tc>
      </w:tr>
      <w:tr w:rsidR="00C94FB8" w14:paraId="11C5BE03"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5B87CB7"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1195389F"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24A9F1D2"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26AED8C3"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1CBE71A8"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11AF214" w14:textId="77777777" w:rsidR="0076301C" w:rsidRDefault="00BD0828">
            <w:pPr>
              <w:rPr>
                <w:rFonts w:eastAsia="David"/>
                <w:caps/>
                <w:color w:val="000000"/>
                <w:rtl/>
              </w:rPr>
            </w:pPr>
            <w:r>
              <w:rPr>
                <w:rFonts w:eastAsia="David"/>
                <w:color w:val="000000"/>
                <w:rtl/>
              </w:rPr>
              <w:t> </w:t>
            </w:r>
          </w:p>
        </w:tc>
      </w:tr>
      <w:tr w:rsidR="00C94FB8" w14:paraId="46B494D9"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6A173D46"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18968B83"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6272D556"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6A6F3FA6"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8E9A35D"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462CFB61" w14:textId="77777777" w:rsidR="0076301C" w:rsidRDefault="00BD0828">
            <w:pPr>
              <w:rPr>
                <w:rFonts w:eastAsia="David"/>
                <w:caps/>
                <w:color w:val="000000"/>
                <w:rtl/>
              </w:rPr>
            </w:pPr>
            <w:r>
              <w:rPr>
                <w:rFonts w:eastAsia="David"/>
                <w:color w:val="000000"/>
                <w:rtl/>
              </w:rPr>
              <w:t> </w:t>
            </w:r>
          </w:p>
        </w:tc>
      </w:tr>
      <w:tr w:rsidR="00C94FB8" w14:paraId="7A64A367"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8BF3628"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7A8D5087"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1A574D7F"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2244BDC1"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2306CEE"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6CFBBCE" w14:textId="77777777" w:rsidR="0076301C" w:rsidRDefault="00BD0828">
            <w:pPr>
              <w:rPr>
                <w:rFonts w:eastAsia="David"/>
                <w:caps/>
                <w:color w:val="000000"/>
                <w:rtl/>
              </w:rPr>
            </w:pPr>
            <w:r>
              <w:rPr>
                <w:rFonts w:eastAsia="David"/>
                <w:color w:val="000000"/>
                <w:rtl/>
              </w:rPr>
              <w:t> </w:t>
            </w:r>
          </w:p>
        </w:tc>
      </w:tr>
      <w:tr w:rsidR="00C94FB8" w14:paraId="626A15EA"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1DD90E5"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2C0C5904"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70BFAE4B"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048E5ACD"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643E1F25"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3E3DC2E1" w14:textId="77777777" w:rsidR="0076301C" w:rsidRDefault="00BD0828">
            <w:pPr>
              <w:rPr>
                <w:rFonts w:eastAsia="David"/>
                <w:caps/>
                <w:color w:val="000000"/>
                <w:rtl/>
              </w:rPr>
            </w:pPr>
            <w:r>
              <w:rPr>
                <w:rFonts w:eastAsia="David"/>
                <w:color w:val="000000"/>
                <w:rtl/>
              </w:rPr>
              <w:t> </w:t>
            </w:r>
          </w:p>
        </w:tc>
      </w:tr>
      <w:tr w:rsidR="00C94FB8" w14:paraId="1AA903F0"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AD7AC98"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5F04FCFD"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5D6A5179"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52C46772"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53C16E1C"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3EA9FF04" w14:textId="77777777" w:rsidR="0076301C" w:rsidRDefault="00BD0828">
            <w:pPr>
              <w:rPr>
                <w:rFonts w:eastAsia="David"/>
                <w:caps/>
                <w:color w:val="000000"/>
                <w:rtl/>
              </w:rPr>
            </w:pPr>
            <w:r>
              <w:rPr>
                <w:rFonts w:eastAsia="David"/>
                <w:color w:val="000000"/>
                <w:rtl/>
              </w:rPr>
              <w:t> </w:t>
            </w:r>
          </w:p>
        </w:tc>
      </w:tr>
    </w:tbl>
    <w:p w14:paraId="6108CC9A" w14:textId="77777777" w:rsidR="0076301C" w:rsidRPr="00A15105" w:rsidRDefault="00BD0828" w:rsidP="00E40D70">
      <w:pPr>
        <w:pStyle w:val="6-0"/>
        <w:numPr>
          <w:ilvl w:val="1"/>
          <w:numId w:val="154"/>
        </w:numPr>
        <w:tabs>
          <w:tab w:val="left" w:pos="2468"/>
        </w:tabs>
        <w:ind w:left="3744" w:hanging="1134"/>
        <w:jc w:val="left"/>
        <w:rPr>
          <w:rFonts w:eastAsia="David"/>
          <w:rtl/>
        </w:rPr>
      </w:pPr>
      <w:r>
        <w:rPr>
          <w:rFonts w:eastAsia="David"/>
          <w:rtl/>
        </w:rPr>
        <w:t>הנחיות למילוי הטבלה:</w:t>
      </w:r>
    </w:p>
    <w:p w14:paraId="299E158D" w14:textId="77777777" w:rsidR="0076301C" w:rsidRDefault="00BD0828" w:rsidP="00E40D70">
      <w:pPr>
        <w:pStyle w:val="7-1"/>
        <w:numPr>
          <w:ilvl w:val="0"/>
          <w:numId w:val="155"/>
        </w:numPr>
        <w:ind w:left="5019"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0AD8163" w14:textId="77777777" w:rsidR="0076301C" w:rsidRDefault="00BD0828" w:rsidP="00E40D70">
      <w:pPr>
        <w:pStyle w:val="7-1"/>
        <w:numPr>
          <w:ilvl w:val="0"/>
          <w:numId w:val="155"/>
        </w:numPr>
        <w:ind w:left="5019" w:hanging="1417"/>
        <w:rPr>
          <w:rtl/>
        </w:rPr>
      </w:pPr>
      <w:r>
        <w:rPr>
          <w:rFonts w:eastAsia="David"/>
          <w:rtl/>
        </w:rPr>
        <w:t>אין להוסיף מידע שאינו רלוונטי.</w:t>
      </w:r>
    </w:p>
    <w:p w14:paraId="0B499187" w14:textId="77777777" w:rsidR="0076301C" w:rsidRDefault="00BD0828" w:rsidP="00E40D70">
      <w:pPr>
        <w:pStyle w:val="7-1"/>
        <w:numPr>
          <w:ilvl w:val="0"/>
          <w:numId w:val="155"/>
        </w:numPr>
        <w:ind w:left="5019" w:hanging="1417"/>
        <w:rPr>
          <w:rtl/>
        </w:rPr>
      </w:pPr>
      <w:r>
        <w:rPr>
          <w:rFonts w:eastAsia="David"/>
          <w:rtl/>
        </w:rPr>
        <w:t xml:space="preserve">יש למלא את הטבלה בהתאם לכמות הנדרשת בתנאי הסף. למשל, אם נדרשות 3 שנות ניסיון, יש לפרט רק 3 </w:t>
      </w:r>
      <w:r>
        <w:rPr>
          <w:rFonts w:eastAsia="David"/>
          <w:rtl/>
        </w:rPr>
        <w:lastRenderedPageBreak/>
        <w:t>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060A45D" w14:textId="77777777" w:rsidR="0076301C" w:rsidRDefault="00BD0828" w:rsidP="00E40D70">
      <w:pPr>
        <w:pStyle w:val="7-1"/>
        <w:numPr>
          <w:ilvl w:val="0"/>
          <w:numId w:val="155"/>
        </w:numPr>
        <w:ind w:left="5019" w:hanging="1417"/>
        <w:rPr>
          <w:rtl/>
        </w:rPr>
      </w:pPr>
      <w:r>
        <w:rPr>
          <w:rFonts w:eastAsia="David"/>
          <w:rtl/>
        </w:rPr>
        <w:t>יש למלא בטבלה פרטי אנשי קשר אשר עורך המכרז יהיה רשאי לפנות אליהם לשם בדיקת העמידה בתנאי הסף.</w:t>
      </w:r>
    </w:p>
    <w:p w14:paraId="368E3FBB" w14:textId="77777777" w:rsidR="0076301C" w:rsidRPr="00A15105" w:rsidRDefault="00BD0828" w:rsidP="00E40D70">
      <w:pPr>
        <w:pStyle w:val="5-0"/>
        <w:numPr>
          <w:ilvl w:val="0"/>
          <w:numId w:val="153"/>
        </w:numPr>
        <w:ind w:left="2751"/>
        <w:rPr>
          <w:rFonts w:eastAsia="David"/>
          <w:rtl/>
        </w:rPr>
      </w:pPr>
      <w:r w:rsidRPr="00A15105">
        <w:rPr>
          <w:rFonts w:eastAsia="David"/>
          <w:rtl/>
        </w:rPr>
        <w:t>ניסיון</w:t>
      </w:r>
    </w:p>
    <w:p w14:paraId="0A2FA867" w14:textId="77777777" w:rsidR="0076301C" w:rsidRDefault="00BD0828" w:rsidP="00E40D70">
      <w:pPr>
        <w:pStyle w:val="6-0"/>
        <w:numPr>
          <w:ilvl w:val="1"/>
          <w:numId w:val="156"/>
        </w:numPr>
        <w:ind w:left="3885" w:hanging="1275"/>
        <w:jc w:val="left"/>
        <w:rPr>
          <w:rFonts w:eastAsia="David"/>
          <w:rtl/>
        </w:rPr>
      </w:pPr>
      <w:r>
        <w:rPr>
          <w:rFonts w:eastAsia="David"/>
          <w:rtl/>
        </w:rPr>
        <w:t>בעל ניסיון בין השנים 2021-</w:t>
      </w:r>
      <w:r w:rsidR="0022073F">
        <w:rPr>
          <w:rFonts w:eastAsia="David" w:hint="cs"/>
          <w:rtl/>
        </w:rPr>
        <w:t>2026</w:t>
      </w:r>
      <w:r>
        <w:rPr>
          <w:rFonts w:eastAsia="David"/>
          <w:rtl/>
        </w:rPr>
        <w:t>  בניסוח מכרז אחד לפחות  לרכישת שירותים באחד או יותר מהתחומים שלהלן‏: תחום השמירה ו/או האבטחה ו/או הניקיון, כהגדרתם בהוראת התכ"ם 7.3.9.2. לעניין סעיף זה ייחשבו אך ורק מכרזים שהיקפם השנתי הוא לפחות 0.5 מלש"ח כולל מע"מ.</w:t>
      </w:r>
    </w:p>
    <w:p w14:paraId="615C251F" w14:textId="77777777" w:rsidR="0076301C" w:rsidRDefault="00BD0828" w:rsidP="00E40D70">
      <w:pPr>
        <w:pStyle w:val="6-0"/>
        <w:numPr>
          <w:ilvl w:val="1"/>
          <w:numId w:val="156"/>
        </w:numPr>
        <w:ind w:left="3885" w:hanging="1275"/>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23"/>
        <w:gridCol w:w="1526"/>
        <w:gridCol w:w="841"/>
        <w:gridCol w:w="2206"/>
        <w:gridCol w:w="806"/>
        <w:gridCol w:w="1372"/>
      </w:tblGrid>
      <w:tr w:rsidR="00C94FB8" w14:paraId="538839FB" w14:textId="77777777" w:rsidTr="00347F90">
        <w:trPr>
          <w:tblHeade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27090ED3" w14:textId="77777777" w:rsidR="0076301C" w:rsidRDefault="00BD0828">
            <w:pPr>
              <w:rPr>
                <w:rFonts w:eastAsia="David"/>
                <w:caps/>
                <w:color w:val="000000"/>
                <w:rtl/>
              </w:rPr>
            </w:pPr>
            <w:r>
              <w:rPr>
                <w:rFonts w:eastAsia="David"/>
                <w:color w:val="000000"/>
                <w:rtl/>
              </w:rPr>
              <w:t>שם מזמין השירות מהאחראי המקצועי</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18A7219"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5747DA75" w14:textId="77777777" w:rsidR="0076301C" w:rsidRDefault="00BD0828">
            <w:pPr>
              <w:rPr>
                <w:rFonts w:eastAsia="David"/>
                <w:caps/>
                <w:color w:val="000000"/>
                <w:rtl/>
              </w:rPr>
            </w:pPr>
            <w:r>
              <w:rPr>
                <w:rFonts w:eastAsia="David"/>
                <w:color w:val="000000"/>
                <w:rtl/>
              </w:rPr>
              <w:t>היקף המכרז</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7A94AF3D" w14:textId="77777777" w:rsidR="0076301C" w:rsidRDefault="00BD0828">
            <w:pPr>
              <w:rPr>
                <w:rFonts w:eastAsia="David"/>
                <w:caps/>
                <w:color w:val="000000"/>
                <w:rtl/>
              </w:rPr>
            </w:pPr>
            <w:r>
              <w:rPr>
                <w:rFonts w:eastAsia="David"/>
                <w:color w:val="000000"/>
                <w:rtl/>
              </w:rPr>
              <w:t xml:space="preserve">מועד הניסיון המוצג. יש לציין מ-חודש/שנה </w:t>
            </w:r>
            <w:proofErr w:type="spellStart"/>
            <w:r>
              <w:rPr>
                <w:rFonts w:eastAsia="David"/>
                <w:color w:val="000000"/>
                <w:rtl/>
              </w:rPr>
              <w:t>עאד</w:t>
            </w:r>
            <w:proofErr w:type="spellEnd"/>
            <w:r>
              <w:rPr>
                <w:rFonts w:eastAsia="David"/>
                <w:color w:val="000000"/>
                <w:rtl/>
              </w:rPr>
              <w:t>- חודש/שנה</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513B737" w14:textId="77777777" w:rsidR="0076301C" w:rsidRDefault="00BD0828">
            <w:pPr>
              <w:rPr>
                <w:rFonts w:eastAsia="David"/>
                <w:caps/>
                <w:color w:val="000000"/>
                <w:rtl/>
              </w:rPr>
            </w:pPr>
            <w:r>
              <w:rPr>
                <w:rFonts w:eastAsia="David"/>
                <w:b/>
                <w:bCs/>
                <w:color w:val="000000"/>
                <w:rtl/>
              </w:rPr>
              <w:t>שם אנשי קשר</w:t>
            </w:r>
          </w:p>
        </w:tc>
        <w:tc>
          <w:tcPr>
            <w:tcW w:w="1327" w:type="dxa"/>
            <w:tcBorders>
              <w:bottom w:val="single" w:sz="6" w:space="0" w:color="000000"/>
            </w:tcBorders>
            <w:tcMar>
              <w:top w:w="15" w:type="dxa"/>
              <w:left w:w="15" w:type="dxa"/>
              <w:bottom w:w="22" w:type="dxa"/>
              <w:right w:w="15" w:type="dxa"/>
            </w:tcMar>
            <w:vAlign w:val="center"/>
            <w:hideMark/>
          </w:tcPr>
          <w:p w14:paraId="50687CC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A0261EF"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2C2541E7"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C5E0E17"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2F4F53A9"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114942EE"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42995158"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0ED26F3E" w14:textId="77777777" w:rsidR="0076301C" w:rsidRDefault="00BD0828">
            <w:pPr>
              <w:rPr>
                <w:rFonts w:eastAsia="David"/>
                <w:caps/>
                <w:color w:val="000000"/>
                <w:rtl/>
              </w:rPr>
            </w:pPr>
            <w:r>
              <w:rPr>
                <w:rFonts w:eastAsia="David"/>
                <w:color w:val="000000"/>
                <w:rtl/>
              </w:rPr>
              <w:t> </w:t>
            </w:r>
          </w:p>
        </w:tc>
      </w:tr>
      <w:tr w:rsidR="00C94FB8" w14:paraId="053CE4E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0873E173"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609CA129"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73DF9E6C"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64CD9117"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D4402F0"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75317405" w14:textId="77777777" w:rsidR="0076301C" w:rsidRDefault="00BD0828">
            <w:pPr>
              <w:rPr>
                <w:rFonts w:eastAsia="David"/>
                <w:caps/>
                <w:color w:val="000000"/>
                <w:rtl/>
              </w:rPr>
            </w:pPr>
            <w:r>
              <w:rPr>
                <w:rFonts w:eastAsia="David"/>
                <w:color w:val="000000"/>
                <w:rtl/>
              </w:rPr>
              <w:t> </w:t>
            </w:r>
          </w:p>
        </w:tc>
      </w:tr>
      <w:tr w:rsidR="00C94FB8" w14:paraId="619D480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0C26E404"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4B061C5C"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447AC406"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34BEE269"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1A00B3E2"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2801A17F" w14:textId="77777777" w:rsidR="0076301C" w:rsidRDefault="00BD0828">
            <w:pPr>
              <w:rPr>
                <w:rFonts w:eastAsia="David"/>
                <w:caps/>
                <w:color w:val="000000"/>
                <w:rtl/>
              </w:rPr>
            </w:pPr>
            <w:r>
              <w:rPr>
                <w:rFonts w:eastAsia="David"/>
                <w:color w:val="000000"/>
                <w:rtl/>
              </w:rPr>
              <w:t> </w:t>
            </w:r>
          </w:p>
        </w:tc>
      </w:tr>
      <w:tr w:rsidR="00C94FB8" w14:paraId="3A6B8273"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69E1D610"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17DE1E9F"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3F498870"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0303FFE4"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4B7C8114"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0270BF67" w14:textId="77777777" w:rsidR="0076301C" w:rsidRDefault="00BD0828">
            <w:pPr>
              <w:rPr>
                <w:rFonts w:eastAsia="David"/>
                <w:caps/>
                <w:color w:val="000000"/>
                <w:rtl/>
              </w:rPr>
            </w:pPr>
            <w:r>
              <w:rPr>
                <w:rFonts w:eastAsia="David"/>
                <w:color w:val="000000"/>
                <w:rtl/>
              </w:rPr>
              <w:t> </w:t>
            </w:r>
          </w:p>
        </w:tc>
      </w:tr>
      <w:tr w:rsidR="00C94FB8" w14:paraId="4864FE02"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497839D0"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44ECEB6"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7E5CD00A"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49A60B1D"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02053E91"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1E3DEACA" w14:textId="77777777" w:rsidR="0076301C" w:rsidRDefault="00BD0828">
            <w:pPr>
              <w:rPr>
                <w:rFonts w:eastAsia="David"/>
                <w:caps/>
                <w:color w:val="000000"/>
                <w:rtl/>
              </w:rPr>
            </w:pPr>
            <w:r>
              <w:rPr>
                <w:rFonts w:eastAsia="David"/>
                <w:color w:val="000000"/>
                <w:rtl/>
              </w:rPr>
              <w:t> </w:t>
            </w:r>
          </w:p>
        </w:tc>
      </w:tr>
      <w:tr w:rsidR="00C94FB8" w14:paraId="09CF3FD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65716D2A"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4B75C750"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006C26DA"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501B240E"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C430308"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71D815F5" w14:textId="77777777" w:rsidR="0076301C" w:rsidRDefault="00BD0828">
            <w:pPr>
              <w:rPr>
                <w:rFonts w:eastAsia="David"/>
                <w:caps/>
                <w:color w:val="000000"/>
                <w:rtl/>
              </w:rPr>
            </w:pPr>
            <w:r>
              <w:rPr>
                <w:rFonts w:eastAsia="David"/>
                <w:color w:val="000000"/>
                <w:rtl/>
              </w:rPr>
              <w:t> </w:t>
            </w:r>
          </w:p>
        </w:tc>
      </w:tr>
    </w:tbl>
    <w:p w14:paraId="6ED1851B" w14:textId="77777777" w:rsidR="0076301C" w:rsidRPr="00A15105" w:rsidRDefault="00BD0828" w:rsidP="00E40D70">
      <w:pPr>
        <w:pStyle w:val="6-0"/>
        <w:numPr>
          <w:ilvl w:val="1"/>
          <w:numId w:val="156"/>
        </w:numPr>
        <w:ind w:left="3885" w:hanging="1275"/>
        <w:jc w:val="left"/>
        <w:rPr>
          <w:rFonts w:eastAsia="David"/>
          <w:rtl/>
        </w:rPr>
      </w:pPr>
      <w:r>
        <w:rPr>
          <w:rFonts w:eastAsia="David"/>
          <w:rtl/>
        </w:rPr>
        <w:t>הנחיות למילוי הטבלה:</w:t>
      </w:r>
    </w:p>
    <w:p w14:paraId="76EC40C3" w14:textId="77777777" w:rsidR="0076301C" w:rsidRDefault="00BD0828" w:rsidP="00E40D70">
      <w:pPr>
        <w:pStyle w:val="7-1"/>
        <w:numPr>
          <w:ilvl w:val="0"/>
          <w:numId w:val="157"/>
        </w:numPr>
        <w:ind w:left="4311"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07D5EAA" w14:textId="77777777" w:rsidR="0076301C" w:rsidRDefault="00BD0828" w:rsidP="00E40D70">
      <w:pPr>
        <w:pStyle w:val="7-1"/>
        <w:numPr>
          <w:ilvl w:val="0"/>
          <w:numId w:val="157"/>
        </w:numPr>
        <w:ind w:left="4311" w:hanging="1418"/>
        <w:rPr>
          <w:rtl/>
        </w:rPr>
      </w:pPr>
      <w:r>
        <w:rPr>
          <w:rFonts w:eastAsia="David"/>
          <w:rtl/>
        </w:rPr>
        <w:t>אין להוסיף מידע שאינו רלוונטי.</w:t>
      </w:r>
    </w:p>
    <w:p w14:paraId="44A59A44" w14:textId="77777777" w:rsidR="0076301C" w:rsidRDefault="00BD0828" w:rsidP="00E40D70">
      <w:pPr>
        <w:pStyle w:val="7-1"/>
        <w:numPr>
          <w:ilvl w:val="0"/>
          <w:numId w:val="157"/>
        </w:numPr>
        <w:ind w:left="4311" w:hanging="1418"/>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w:t>
      </w:r>
      <w:r>
        <w:rPr>
          <w:rFonts w:eastAsia="David"/>
          <w:rtl/>
        </w:rPr>
        <w:lastRenderedPageBreak/>
        <w:t>מעבר לדרישת תנאי הסף ובמצב כזה, מתחייב רק לבדיקת התאים הראשונים שימולאו בטבלה, בהתאם לכמות שנדרשה בתנאי.</w:t>
      </w:r>
    </w:p>
    <w:p w14:paraId="201BFBDF" w14:textId="77777777" w:rsidR="0076301C" w:rsidRPr="00D756D8" w:rsidRDefault="00BD0828" w:rsidP="00E40D70">
      <w:pPr>
        <w:pStyle w:val="7-1"/>
        <w:numPr>
          <w:ilvl w:val="0"/>
          <w:numId w:val="157"/>
        </w:numPr>
        <w:ind w:left="4311" w:hanging="1418"/>
        <w:rPr>
          <w:rFonts w:eastAsia="David"/>
          <w:rtl/>
        </w:rPr>
      </w:pPr>
      <w:r>
        <w:rPr>
          <w:rFonts w:eastAsia="David"/>
          <w:rtl/>
        </w:rPr>
        <w:t>יש למלא בטבלה פרטי אנשי קשר אשר עורך המכרז יהיה רשאי לפנות אליהם לשם בדיקת העמידה בתנאי הסף.</w:t>
      </w:r>
    </w:p>
    <w:p w14:paraId="6C9A5354" w14:textId="77777777" w:rsidR="0076301C" w:rsidRPr="00D756D8" w:rsidRDefault="00BD0828" w:rsidP="00E40D70">
      <w:pPr>
        <w:pStyle w:val="4-"/>
        <w:numPr>
          <w:ilvl w:val="1"/>
          <w:numId w:val="149"/>
        </w:numPr>
        <w:tabs>
          <w:tab w:val="clear" w:pos="1890"/>
          <w:tab w:val="left" w:pos="2751"/>
        </w:tabs>
        <w:ind w:left="2331" w:hanging="505"/>
        <w:outlineLvl w:val="4"/>
        <w:rPr>
          <w:rFonts w:eastAsia="David"/>
          <w:b/>
          <w:bCs/>
          <w:rtl/>
        </w:rPr>
      </w:pPr>
      <w:r>
        <w:rPr>
          <w:rFonts w:eastAsia="David"/>
          <w:b/>
          <w:bCs/>
          <w:rtl/>
        </w:rPr>
        <w:t>מבצע בהתאם לתנאים הבאים:</w:t>
      </w:r>
    </w:p>
    <w:p w14:paraId="777BBBFE" w14:textId="77777777" w:rsidR="0076301C" w:rsidRDefault="00BD0828" w:rsidP="00E40D70">
      <w:pPr>
        <w:pStyle w:val="5-0"/>
        <w:numPr>
          <w:ilvl w:val="1"/>
          <w:numId w:val="158"/>
        </w:numPr>
        <w:tabs>
          <w:tab w:val="left" w:pos="3744"/>
        </w:tabs>
        <w:ind w:left="3177"/>
        <w:rPr>
          <w:rFonts w:eastAsia="David"/>
          <w:rtl/>
        </w:rPr>
      </w:pPr>
      <w:r>
        <w:rPr>
          <w:rFonts w:eastAsia="David"/>
          <w:rtl/>
        </w:rPr>
        <w:t>ניסיון </w:t>
      </w:r>
    </w:p>
    <w:p w14:paraId="60E7F07D" w14:textId="77777777" w:rsidR="0076301C" w:rsidRDefault="00BD0828" w:rsidP="00E40D70">
      <w:pPr>
        <w:pStyle w:val="6-0"/>
        <w:numPr>
          <w:ilvl w:val="2"/>
          <w:numId w:val="159"/>
        </w:numPr>
        <w:ind w:left="4169" w:hanging="141"/>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בניסוח של לפחות 5 מכרזים  לרכישת שירותים, אשר היקף כל אחד מהם הוא 100,000 ₪ ומעלה.</w:t>
      </w:r>
    </w:p>
    <w:p w14:paraId="3D01D6EF" w14:textId="77777777" w:rsidR="0076301C" w:rsidRDefault="00BD0828" w:rsidP="00E40D70">
      <w:pPr>
        <w:pStyle w:val="6-0"/>
        <w:numPr>
          <w:ilvl w:val="2"/>
          <w:numId w:val="159"/>
        </w:numPr>
        <w:ind w:left="4169" w:hanging="141"/>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94"/>
        <w:gridCol w:w="1744"/>
        <w:gridCol w:w="848"/>
        <w:gridCol w:w="2266"/>
        <w:gridCol w:w="818"/>
        <w:gridCol w:w="1404"/>
      </w:tblGrid>
      <w:tr w:rsidR="00C94FB8" w14:paraId="79678581" w14:textId="77777777" w:rsidTr="00347F90">
        <w:trPr>
          <w:tblHeade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0A9F5B68" w14:textId="77777777" w:rsidR="0076301C" w:rsidRDefault="00BD0828">
            <w:pPr>
              <w:rPr>
                <w:rFonts w:eastAsia="David"/>
                <w:caps/>
                <w:color w:val="000000"/>
                <w:rtl/>
              </w:rPr>
            </w:pPr>
            <w:r>
              <w:rPr>
                <w:rFonts w:eastAsia="David"/>
                <w:color w:val="000000"/>
                <w:rtl/>
              </w:rPr>
              <w:t>שם מזמין השירות מהמבצע</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E824A53" w14:textId="77777777" w:rsidR="0076301C" w:rsidRDefault="00BD0828">
            <w:pPr>
              <w:rPr>
                <w:rFonts w:eastAsia="David"/>
                <w:caps/>
                <w:color w:val="000000"/>
                <w:rtl/>
              </w:rPr>
            </w:pPr>
            <w:r>
              <w:rPr>
                <w:rFonts w:eastAsia="David"/>
                <w:color w:val="000000"/>
                <w:rtl/>
              </w:rPr>
              <w:t>פירוט הניסיון המוצג לרבות שם ומספר המכרז</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076A05B5" w14:textId="77777777" w:rsidR="0076301C" w:rsidRDefault="00BD0828">
            <w:pPr>
              <w:rPr>
                <w:rFonts w:eastAsia="David"/>
                <w:caps/>
                <w:color w:val="000000"/>
                <w:rtl/>
              </w:rPr>
            </w:pPr>
            <w:r>
              <w:rPr>
                <w:rFonts w:eastAsia="David"/>
                <w:color w:val="000000"/>
                <w:rtl/>
              </w:rPr>
              <w:t>היקף המכרז</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969A309"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34A03F2D" w14:textId="77777777" w:rsidR="0076301C" w:rsidRDefault="00BD0828">
            <w:pPr>
              <w:rPr>
                <w:rFonts w:eastAsia="David"/>
                <w:caps/>
                <w:color w:val="000000"/>
                <w:rtl/>
              </w:rPr>
            </w:pPr>
            <w:r>
              <w:rPr>
                <w:rFonts w:eastAsia="David"/>
                <w:b/>
                <w:bCs/>
                <w:color w:val="000000"/>
                <w:rtl/>
              </w:rPr>
              <w:t>שם אנשי קשר</w:t>
            </w:r>
          </w:p>
        </w:tc>
        <w:tc>
          <w:tcPr>
            <w:tcW w:w="1359" w:type="dxa"/>
            <w:tcBorders>
              <w:bottom w:val="single" w:sz="6" w:space="0" w:color="000000"/>
            </w:tcBorders>
            <w:tcMar>
              <w:top w:w="15" w:type="dxa"/>
              <w:left w:w="15" w:type="dxa"/>
              <w:bottom w:w="22" w:type="dxa"/>
              <w:right w:w="15" w:type="dxa"/>
            </w:tcMar>
            <w:vAlign w:val="center"/>
            <w:hideMark/>
          </w:tcPr>
          <w:p w14:paraId="02A46FF4"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F505438"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1379A9F8"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D7A3C2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56177D6"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573F08E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845A704"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3250C2A" w14:textId="77777777" w:rsidR="0076301C" w:rsidRDefault="00BD0828">
            <w:pPr>
              <w:rPr>
                <w:rFonts w:eastAsia="David"/>
                <w:caps/>
                <w:color w:val="000000"/>
                <w:rtl/>
              </w:rPr>
            </w:pPr>
            <w:r>
              <w:rPr>
                <w:rFonts w:eastAsia="David"/>
                <w:color w:val="000000"/>
                <w:rtl/>
              </w:rPr>
              <w:t> </w:t>
            </w:r>
          </w:p>
        </w:tc>
      </w:tr>
      <w:tr w:rsidR="00C94FB8" w14:paraId="5F33DE84"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17BB9B39"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33E9A0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3A69FA1"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A46D515"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5A694831"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403572C" w14:textId="77777777" w:rsidR="0076301C" w:rsidRDefault="00BD0828">
            <w:pPr>
              <w:rPr>
                <w:rFonts w:eastAsia="David"/>
                <w:caps/>
                <w:color w:val="000000"/>
                <w:rtl/>
              </w:rPr>
            </w:pPr>
            <w:r>
              <w:rPr>
                <w:rFonts w:eastAsia="David"/>
                <w:color w:val="000000"/>
                <w:rtl/>
              </w:rPr>
              <w:t> </w:t>
            </w:r>
          </w:p>
        </w:tc>
      </w:tr>
      <w:tr w:rsidR="00C94FB8" w14:paraId="406B85A4"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63EC5C3F"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7D9BC51C"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5BE5B669"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1693C213"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3D8903E8"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4C67AD2D" w14:textId="77777777" w:rsidR="0076301C" w:rsidRDefault="00BD0828">
            <w:pPr>
              <w:rPr>
                <w:rFonts w:eastAsia="David"/>
                <w:caps/>
                <w:color w:val="000000"/>
                <w:rtl/>
              </w:rPr>
            </w:pPr>
            <w:r>
              <w:rPr>
                <w:rFonts w:eastAsia="David"/>
                <w:color w:val="000000"/>
                <w:rtl/>
              </w:rPr>
              <w:t> </w:t>
            </w:r>
          </w:p>
        </w:tc>
      </w:tr>
      <w:tr w:rsidR="00C94FB8" w14:paraId="2BA75D17"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77F2CCCD"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8A7C7B7"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7A5790C"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4221725D"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182D2BAF"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7F1A082" w14:textId="77777777" w:rsidR="0076301C" w:rsidRDefault="00BD0828">
            <w:pPr>
              <w:rPr>
                <w:rFonts w:eastAsia="David"/>
                <w:caps/>
                <w:color w:val="000000"/>
                <w:rtl/>
              </w:rPr>
            </w:pPr>
            <w:r>
              <w:rPr>
                <w:rFonts w:eastAsia="David"/>
                <w:color w:val="000000"/>
                <w:rtl/>
              </w:rPr>
              <w:t> </w:t>
            </w:r>
          </w:p>
        </w:tc>
      </w:tr>
      <w:tr w:rsidR="00C94FB8" w14:paraId="09B4DF69"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4EAB083B"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267A736"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2D868C0C"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1DB78280"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4162FAF"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0230157C" w14:textId="77777777" w:rsidR="0076301C" w:rsidRDefault="00BD0828">
            <w:pPr>
              <w:rPr>
                <w:rFonts w:eastAsia="David"/>
                <w:caps/>
                <w:color w:val="000000"/>
                <w:rtl/>
              </w:rPr>
            </w:pPr>
            <w:r>
              <w:rPr>
                <w:rFonts w:eastAsia="David"/>
                <w:color w:val="000000"/>
                <w:rtl/>
              </w:rPr>
              <w:t> </w:t>
            </w:r>
          </w:p>
        </w:tc>
      </w:tr>
      <w:tr w:rsidR="00C94FB8" w14:paraId="2B4D794D"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7AEB7CCF"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72014D7"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4CC4C34"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C944767"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F83EC19"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73053EF7" w14:textId="77777777" w:rsidR="0076301C" w:rsidRDefault="00BD0828">
            <w:pPr>
              <w:rPr>
                <w:rFonts w:eastAsia="David"/>
                <w:caps/>
                <w:color w:val="000000"/>
                <w:rtl/>
              </w:rPr>
            </w:pPr>
            <w:r>
              <w:rPr>
                <w:rFonts w:eastAsia="David"/>
                <w:color w:val="000000"/>
                <w:rtl/>
              </w:rPr>
              <w:t> </w:t>
            </w:r>
          </w:p>
        </w:tc>
      </w:tr>
    </w:tbl>
    <w:p w14:paraId="56334448" w14:textId="77777777" w:rsidR="0076301C" w:rsidRPr="005E6AAD" w:rsidRDefault="00BD0828" w:rsidP="00E40D70">
      <w:pPr>
        <w:pStyle w:val="6-0"/>
        <w:numPr>
          <w:ilvl w:val="2"/>
          <w:numId w:val="159"/>
        </w:numPr>
        <w:ind w:left="4169" w:hanging="141"/>
        <w:jc w:val="left"/>
        <w:rPr>
          <w:rFonts w:eastAsia="David"/>
          <w:rtl/>
        </w:rPr>
      </w:pPr>
      <w:r>
        <w:rPr>
          <w:rFonts w:eastAsia="David"/>
          <w:rtl/>
        </w:rPr>
        <w:t>הנחיות למילוי הטבלה:</w:t>
      </w:r>
    </w:p>
    <w:p w14:paraId="07CF58AC"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יש למלא את הטבלה בהתאם לפירוט הנדרש בה. ניתן להוסיף לאמור בטבלה כל מסמך או מידע רלוונטי, אשר יכול להעיד על המפורט בטבלה.</w:t>
      </w:r>
    </w:p>
    <w:p w14:paraId="38898225"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אין להוסיף מידע שאינו רלוונטי.</w:t>
      </w:r>
    </w:p>
    <w:p w14:paraId="0E52A01C"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2D4FD69" w14:textId="77777777" w:rsidR="0076301C" w:rsidRPr="005975A0" w:rsidRDefault="00BD0828" w:rsidP="00E40D70">
      <w:pPr>
        <w:pStyle w:val="af4"/>
        <w:numPr>
          <w:ilvl w:val="1"/>
          <w:numId w:val="163"/>
        </w:numPr>
        <w:spacing w:line="360" w:lineRule="auto"/>
        <w:ind w:left="5019" w:hanging="1417"/>
        <w:jc w:val="both"/>
        <w:rPr>
          <w:rtl/>
        </w:rPr>
      </w:pPr>
      <w:r w:rsidRPr="005975A0">
        <w:rPr>
          <w:rtl/>
        </w:rPr>
        <w:lastRenderedPageBreak/>
        <w:t>יש למלא בטבלה פרטי אנשי קשר אשר עורך המכרז יהיה רשאי לפנות אליהם לשם בדיקת העמידה בתנאי הסף.</w:t>
      </w:r>
    </w:p>
    <w:p w14:paraId="100A5135" w14:textId="77777777" w:rsidR="0076301C" w:rsidRDefault="00BD0828" w:rsidP="00E40D70">
      <w:pPr>
        <w:pStyle w:val="5-0"/>
        <w:numPr>
          <w:ilvl w:val="1"/>
          <w:numId w:val="158"/>
        </w:numPr>
        <w:tabs>
          <w:tab w:val="left" w:pos="3744"/>
        </w:tabs>
        <w:ind w:left="3177"/>
        <w:rPr>
          <w:rFonts w:eastAsia="David"/>
          <w:rtl/>
        </w:rPr>
      </w:pPr>
      <w:r>
        <w:rPr>
          <w:rFonts w:eastAsia="David"/>
          <w:rtl/>
        </w:rPr>
        <w:t>ניסיון</w:t>
      </w:r>
    </w:p>
    <w:p w14:paraId="76DA0A3C" w14:textId="77777777" w:rsidR="0076301C" w:rsidRDefault="00BD0828" w:rsidP="00E40D70">
      <w:pPr>
        <w:pStyle w:val="6-0"/>
        <w:numPr>
          <w:ilvl w:val="0"/>
          <w:numId w:val="160"/>
        </w:numPr>
        <w:ind w:left="4594" w:hanging="1276"/>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בבדיקת הצעות שנתקבלו למכרזים, בהיקף מינימלי של 6 מכרזים לפחות. לעניין סעיף זה ייספרו  אך ורק מכרזים שהיקפם הוא מעל 100,000 ש"ח כולל מע"מ.</w:t>
      </w:r>
    </w:p>
    <w:p w14:paraId="25C7918A" w14:textId="77777777" w:rsidR="0076301C" w:rsidRDefault="00BD0828" w:rsidP="00E40D70">
      <w:pPr>
        <w:pStyle w:val="6-0"/>
        <w:numPr>
          <w:ilvl w:val="0"/>
          <w:numId w:val="160"/>
        </w:numPr>
        <w:ind w:left="4594" w:hanging="1276"/>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400"/>
        <w:gridCol w:w="1701"/>
        <w:gridCol w:w="851"/>
        <w:gridCol w:w="2286"/>
        <w:gridCol w:w="822"/>
        <w:gridCol w:w="1414"/>
      </w:tblGrid>
      <w:tr w:rsidR="00C94FB8" w14:paraId="7A4A1E4A" w14:textId="77777777" w:rsidTr="00347F90">
        <w:trPr>
          <w:tblHeade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74272AC7" w14:textId="77777777" w:rsidR="0076301C" w:rsidRDefault="00BD0828">
            <w:pPr>
              <w:rPr>
                <w:rFonts w:eastAsia="David"/>
                <w:caps/>
                <w:color w:val="000000"/>
                <w:rtl/>
              </w:rPr>
            </w:pPr>
            <w:r>
              <w:rPr>
                <w:rFonts w:eastAsia="David"/>
                <w:color w:val="000000"/>
                <w:rtl/>
              </w:rPr>
              <w:t>שם מזמין השירות מהמבצע</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DA117B8" w14:textId="77777777" w:rsidR="0076301C" w:rsidRDefault="00BD0828">
            <w:pPr>
              <w:rPr>
                <w:rFonts w:eastAsia="David"/>
                <w:caps/>
                <w:color w:val="000000"/>
                <w:rtl/>
              </w:rPr>
            </w:pPr>
            <w:r>
              <w:rPr>
                <w:rFonts w:eastAsia="David"/>
                <w:color w:val="000000"/>
                <w:rtl/>
              </w:rPr>
              <w:t xml:space="preserve">פירוט </w:t>
            </w:r>
            <w:proofErr w:type="spellStart"/>
            <w:r>
              <w:rPr>
                <w:rFonts w:eastAsia="David"/>
                <w:color w:val="000000"/>
                <w:rtl/>
              </w:rPr>
              <w:t>הניסיו</w:t>
            </w:r>
            <w:proofErr w:type="spellEnd"/>
            <w:r>
              <w:rPr>
                <w:rFonts w:eastAsia="David"/>
                <w:color w:val="000000"/>
                <w:rtl/>
              </w:rPr>
              <w:t xml:space="preserve"> המוצג לרבות שם ומספר המכרז</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4817B866" w14:textId="77777777" w:rsidR="0076301C" w:rsidRDefault="00BD0828">
            <w:pPr>
              <w:rPr>
                <w:rFonts w:eastAsia="David"/>
                <w:caps/>
                <w:color w:val="000000"/>
                <w:rtl/>
              </w:rPr>
            </w:pPr>
            <w:r>
              <w:rPr>
                <w:rFonts w:eastAsia="David"/>
                <w:color w:val="000000"/>
                <w:rtl/>
              </w:rPr>
              <w:t>היקף המכרז</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109F0A1"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05612696" w14:textId="77777777" w:rsidR="0076301C" w:rsidRDefault="00BD0828">
            <w:pPr>
              <w:rPr>
                <w:rFonts w:eastAsia="David"/>
                <w:caps/>
                <w:color w:val="000000"/>
                <w:rtl/>
              </w:rPr>
            </w:pPr>
            <w:r>
              <w:rPr>
                <w:rFonts w:eastAsia="David"/>
                <w:b/>
                <w:bCs/>
                <w:color w:val="000000"/>
                <w:rtl/>
              </w:rPr>
              <w:t>שם אנשי קשר</w:t>
            </w:r>
          </w:p>
        </w:tc>
        <w:tc>
          <w:tcPr>
            <w:tcW w:w="1369" w:type="dxa"/>
            <w:tcBorders>
              <w:bottom w:val="single" w:sz="6" w:space="0" w:color="000000"/>
            </w:tcBorders>
            <w:tcMar>
              <w:top w:w="15" w:type="dxa"/>
              <w:left w:w="15" w:type="dxa"/>
              <w:bottom w:w="22" w:type="dxa"/>
              <w:right w:w="15" w:type="dxa"/>
            </w:tcMar>
            <w:vAlign w:val="center"/>
            <w:hideMark/>
          </w:tcPr>
          <w:p w14:paraId="7B11F0A7"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6DAF2FC"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0879052E"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25C878C6"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16CE0D36"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79DD9CD1"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45D5F3B7"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3BF37BA3" w14:textId="77777777" w:rsidR="0076301C" w:rsidRDefault="00BD0828">
            <w:pPr>
              <w:rPr>
                <w:rFonts w:eastAsia="David"/>
                <w:caps/>
                <w:color w:val="000000"/>
                <w:rtl/>
              </w:rPr>
            </w:pPr>
            <w:r>
              <w:rPr>
                <w:rFonts w:eastAsia="David"/>
                <w:color w:val="000000"/>
                <w:rtl/>
              </w:rPr>
              <w:t> </w:t>
            </w:r>
          </w:p>
        </w:tc>
      </w:tr>
      <w:tr w:rsidR="00C94FB8" w14:paraId="17DED07E"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18A86E10"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0931E5A"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7700218F"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B1453FF"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35E750F4"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06196906" w14:textId="77777777" w:rsidR="0076301C" w:rsidRDefault="00BD0828">
            <w:pPr>
              <w:rPr>
                <w:rFonts w:eastAsia="David"/>
                <w:caps/>
                <w:color w:val="000000"/>
                <w:rtl/>
              </w:rPr>
            </w:pPr>
            <w:r>
              <w:rPr>
                <w:rFonts w:eastAsia="David"/>
                <w:color w:val="000000"/>
                <w:rtl/>
              </w:rPr>
              <w:t> </w:t>
            </w:r>
          </w:p>
        </w:tc>
      </w:tr>
      <w:tr w:rsidR="00C94FB8" w14:paraId="109E6CE4"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59F125EC"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348B8C3"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67E4C523"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4E6BC7AD"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17D80A46"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60ECB69" w14:textId="77777777" w:rsidR="0076301C" w:rsidRDefault="00BD0828">
            <w:pPr>
              <w:rPr>
                <w:rFonts w:eastAsia="David"/>
                <w:caps/>
                <w:color w:val="000000"/>
                <w:rtl/>
              </w:rPr>
            </w:pPr>
            <w:r>
              <w:rPr>
                <w:rFonts w:eastAsia="David"/>
                <w:color w:val="000000"/>
                <w:rtl/>
              </w:rPr>
              <w:t> </w:t>
            </w:r>
          </w:p>
        </w:tc>
      </w:tr>
      <w:tr w:rsidR="00C94FB8" w14:paraId="75AF648B"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28C40FF7"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04A545DC"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5375B534"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65B57324"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7D0F1174"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461D8620" w14:textId="77777777" w:rsidR="0076301C" w:rsidRDefault="00BD0828">
            <w:pPr>
              <w:rPr>
                <w:rFonts w:eastAsia="David"/>
                <w:caps/>
                <w:color w:val="000000"/>
                <w:rtl/>
              </w:rPr>
            </w:pPr>
            <w:r>
              <w:rPr>
                <w:rFonts w:eastAsia="David"/>
                <w:color w:val="000000"/>
                <w:rtl/>
              </w:rPr>
              <w:t> </w:t>
            </w:r>
          </w:p>
        </w:tc>
      </w:tr>
      <w:tr w:rsidR="00C94FB8" w14:paraId="463551BE"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64B1306A"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7C9B3F86"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6AE102E5"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538F7E9"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058B9511"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6E26479" w14:textId="77777777" w:rsidR="0076301C" w:rsidRDefault="00BD0828">
            <w:pPr>
              <w:rPr>
                <w:rFonts w:eastAsia="David"/>
                <w:caps/>
                <w:color w:val="000000"/>
                <w:rtl/>
              </w:rPr>
            </w:pPr>
            <w:r>
              <w:rPr>
                <w:rFonts w:eastAsia="David"/>
                <w:color w:val="000000"/>
                <w:rtl/>
              </w:rPr>
              <w:t> </w:t>
            </w:r>
          </w:p>
        </w:tc>
      </w:tr>
      <w:tr w:rsidR="00C94FB8" w14:paraId="41873D24"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068DD36C"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09F49135"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06734FDC"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10CB67D7"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665B706E"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CF5172F" w14:textId="77777777" w:rsidR="0076301C" w:rsidRDefault="00BD0828">
            <w:pPr>
              <w:rPr>
                <w:rFonts w:eastAsia="David"/>
                <w:caps/>
                <w:color w:val="000000"/>
                <w:rtl/>
              </w:rPr>
            </w:pPr>
            <w:r>
              <w:rPr>
                <w:rFonts w:eastAsia="David"/>
                <w:color w:val="000000"/>
                <w:rtl/>
              </w:rPr>
              <w:t> </w:t>
            </w:r>
          </w:p>
        </w:tc>
      </w:tr>
    </w:tbl>
    <w:p w14:paraId="7C416A76" w14:textId="77777777" w:rsidR="0076301C" w:rsidRPr="00D65458" w:rsidRDefault="00BD0828" w:rsidP="00E40D70">
      <w:pPr>
        <w:pStyle w:val="5-0"/>
        <w:numPr>
          <w:ilvl w:val="1"/>
          <w:numId w:val="158"/>
        </w:numPr>
        <w:tabs>
          <w:tab w:val="left" w:pos="3744"/>
        </w:tabs>
        <w:ind w:left="3177"/>
        <w:rPr>
          <w:rFonts w:eastAsia="David"/>
          <w:rtl/>
        </w:rPr>
      </w:pPr>
      <w:r>
        <w:rPr>
          <w:rFonts w:eastAsia="David"/>
          <w:rtl/>
        </w:rPr>
        <w:t>הנחיות למילוי הטבלה:</w:t>
      </w:r>
    </w:p>
    <w:p w14:paraId="749E2FA5" w14:textId="77777777" w:rsidR="0076301C" w:rsidRDefault="00BD0828" w:rsidP="00E40D70">
      <w:pPr>
        <w:pStyle w:val="7-1"/>
        <w:numPr>
          <w:ilvl w:val="0"/>
          <w:numId w:val="161"/>
        </w:numPr>
        <w:ind w:left="4878"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396B3AA" w14:textId="77777777" w:rsidR="0076301C" w:rsidRDefault="00BD0828" w:rsidP="00E40D70">
      <w:pPr>
        <w:pStyle w:val="7-1"/>
        <w:numPr>
          <w:ilvl w:val="0"/>
          <w:numId w:val="161"/>
        </w:numPr>
        <w:ind w:left="4878" w:hanging="1418"/>
        <w:rPr>
          <w:rtl/>
        </w:rPr>
      </w:pPr>
      <w:r>
        <w:rPr>
          <w:rFonts w:eastAsia="David"/>
          <w:rtl/>
        </w:rPr>
        <w:t>אין להוסיף מידע שאינו רלוונטי.</w:t>
      </w:r>
    </w:p>
    <w:p w14:paraId="77778228" w14:textId="77777777" w:rsidR="0076301C" w:rsidRDefault="00BD0828" w:rsidP="00E40D70">
      <w:pPr>
        <w:pStyle w:val="7-1"/>
        <w:numPr>
          <w:ilvl w:val="0"/>
          <w:numId w:val="161"/>
        </w:numPr>
        <w:ind w:left="4878" w:hanging="1418"/>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EC92D0C" w14:textId="77777777" w:rsidR="0076301C" w:rsidRDefault="00BD0828" w:rsidP="00E40D70">
      <w:pPr>
        <w:pStyle w:val="7-1"/>
        <w:numPr>
          <w:ilvl w:val="0"/>
          <w:numId w:val="161"/>
        </w:numPr>
        <w:ind w:left="4878" w:hanging="1418"/>
        <w:rPr>
          <w:rtl/>
        </w:rPr>
      </w:pPr>
      <w:r>
        <w:rPr>
          <w:rFonts w:eastAsia="David"/>
          <w:rtl/>
        </w:rPr>
        <w:lastRenderedPageBreak/>
        <w:t>יש למלא בטבלה פרטי אנשי קשר אשר עורך המכרז יהיה רשאי לפנות אליהם לשם בדיקת העמידה בתנאי הסף.</w:t>
      </w:r>
    </w:p>
    <w:p w14:paraId="46D1EA38" w14:textId="77777777" w:rsidR="0076301C" w:rsidRDefault="00BD0828" w:rsidP="00E40D70">
      <w:pPr>
        <w:pStyle w:val="5-0"/>
        <w:numPr>
          <w:ilvl w:val="0"/>
          <w:numId w:val="158"/>
        </w:numPr>
        <w:ind w:left="2751"/>
        <w:rPr>
          <w:rFonts w:eastAsia="David"/>
          <w:rtl/>
        </w:rPr>
      </w:pPr>
      <w:r>
        <w:rPr>
          <w:rFonts w:eastAsia="David"/>
          <w:rtl/>
        </w:rPr>
        <w:t>ניסיון</w:t>
      </w:r>
    </w:p>
    <w:p w14:paraId="7E133D68" w14:textId="09AA75FE" w:rsidR="0076301C" w:rsidRDefault="00BD0828" w:rsidP="00E40D70">
      <w:pPr>
        <w:pStyle w:val="6-0"/>
        <w:numPr>
          <w:ilvl w:val="5"/>
          <w:numId w:val="211"/>
        </w:numPr>
        <w:ind w:left="3885"/>
        <w:jc w:val="left"/>
        <w:rPr>
          <w:rFonts w:eastAsia="David"/>
          <w:rtl/>
        </w:rPr>
      </w:pPr>
      <w:r>
        <w:rPr>
          <w:rFonts w:eastAsia="David"/>
          <w:rtl/>
        </w:rPr>
        <w:t>בעל ניסיון בין השנים 2021-</w:t>
      </w:r>
      <w:r w:rsidR="0022073F">
        <w:rPr>
          <w:rFonts w:eastAsia="David" w:hint="cs"/>
          <w:rtl/>
        </w:rPr>
        <w:t>2026</w:t>
      </w:r>
      <w:r>
        <w:rPr>
          <w:rFonts w:eastAsia="David"/>
          <w:rtl/>
        </w:rPr>
        <w:t>  בכתיבת לפחות מכרז אחד   לרכישת שירותים עבור גופים ציבוריים באחד או יותר מהתחומים שלהלן‏: תחום השמירה ו/או האבטחה ו/או הניקיון, כהגדרתם בהוראות התכ"ם 7.3.9.2. לעניין סעיף זה ייחשבו אך ורק מכרזים שהיקפם השנתי הוא לפחות 0.5 מלש"ח כולל מע"מ.</w:t>
      </w:r>
    </w:p>
    <w:p w14:paraId="4327C188" w14:textId="77777777" w:rsidR="0076301C" w:rsidRDefault="00BD0828" w:rsidP="00E40D70">
      <w:pPr>
        <w:pStyle w:val="6-0"/>
        <w:numPr>
          <w:ilvl w:val="5"/>
          <w:numId w:val="211"/>
        </w:numPr>
        <w:ind w:left="3885"/>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91"/>
        <w:gridCol w:w="1750"/>
        <w:gridCol w:w="848"/>
        <w:gridCol w:w="2264"/>
        <w:gridCol w:w="818"/>
        <w:gridCol w:w="1403"/>
      </w:tblGrid>
      <w:tr w:rsidR="00C94FB8" w14:paraId="7098A3D1" w14:textId="77777777" w:rsidTr="00347F90">
        <w:trPr>
          <w:tblHeade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673856E5" w14:textId="77777777" w:rsidR="0076301C" w:rsidRDefault="00BD0828">
            <w:pPr>
              <w:rPr>
                <w:rFonts w:eastAsia="David"/>
                <w:caps/>
                <w:color w:val="000000"/>
                <w:rtl/>
              </w:rPr>
            </w:pPr>
            <w:r>
              <w:rPr>
                <w:rFonts w:eastAsia="David"/>
                <w:color w:val="000000"/>
                <w:rtl/>
              </w:rPr>
              <w:t>שם מזמין השירות מהמבצע</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776A7CE2" w14:textId="77777777" w:rsidR="0076301C" w:rsidRDefault="00BD0828">
            <w:pPr>
              <w:rPr>
                <w:rFonts w:eastAsia="David"/>
                <w:caps/>
                <w:color w:val="000000"/>
                <w:rtl/>
              </w:rPr>
            </w:pPr>
            <w:r>
              <w:rPr>
                <w:rFonts w:eastAsia="David"/>
                <w:color w:val="000000"/>
                <w:rtl/>
              </w:rPr>
              <w:t>פירוט הניסיון המוצע לרבות שם ומספר המכרז</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4B45E74E" w14:textId="77777777" w:rsidR="0076301C" w:rsidRDefault="00BD0828">
            <w:pPr>
              <w:rPr>
                <w:rFonts w:eastAsia="David"/>
                <w:caps/>
                <w:color w:val="000000"/>
                <w:rtl/>
              </w:rPr>
            </w:pPr>
            <w:r>
              <w:rPr>
                <w:rFonts w:eastAsia="David"/>
                <w:color w:val="000000"/>
                <w:rtl/>
              </w:rPr>
              <w:t>היקף המכרז</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3C78941"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8E96E5D" w14:textId="77777777" w:rsidR="0076301C" w:rsidRDefault="00BD0828">
            <w:pPr>
              <w:rPr>
                <w:rFonts w:eastAsia="David"/>
                <w:caps/>
                <w:color w:val="000000"/>
                <w:rtl/>
              </w:rPr>
            </w:pPr>
            <w:r>
              <w:rPr>
                <w:rFonts w:eastAsia="David"/>
                <w:b/>
                <w:bCs/>
                <w:color w:val="000000"/>
                <w:rtl/>
              </w:rPr>
              <w:t>שם אנשי קשר</w:t>
            </w:r>
          </w:p>
        </w:tc>
        <w:tc>
          <w:tcPr>
            <w:tcW w:w="1358" w:type="dxa"/>
            <w:tcBorders>
              <w:bottom w:val="single" w:sz="6" w:space="0" w:color="000000"/>
            </w:tcBorders>
            <w:tcMar>
              <w:top w:w="15" w:type="dxa"/>
              <w:left w:w="15" w:type="dxa"/>
              <w:bottom w:w="22" w:type="dxa"/>
              <w:right w:w="15" w:type="dxa"/>
            </w:tcMar>
            <w:vAlign w:val="center"/>
            <w:hideMark/>
          </w:tcPr>
          <w:p w14:paraId="1E3BA0E8"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BD1EBBD"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AD18A54"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43B486AA"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7F9F12E7"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14A51E62"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1D8B4FD3"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04820A4D" w14:textId="77777777" w:rsidR="0076301C" w:rsidRDefault="00BD0828">
            <w:pPr>
              <w:rPr>
                <w:rFonts w:eastAsia="David"/>
                <w:caps/>
                <w:color w:val="000000"/>
                <w:rtl/>
              </w:rPr>
            </w:pPr>
            <w:r>
              <w:rPr>
                <w:rFonts w:eastAsia="David"/>
                <w:color w:val="000000"/>
                <w:rtl/>
              </w:rPr>
              <w:t> </w:t>
            </w:r>
          </w:p>
        </w:tc>
      </w:tr>
      <w:tr w:rsidR="00C94FB8" w14:paraId="50A6C63A"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0F4D7B3E"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2A7DBB3D"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3484D21A"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667CF91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36D2320"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6CE963CE" w14:textId="77777777" w:rsidR="0076301C" w:rsidRDefault="00BD0828">
            <w:pPr>
              <w:rPr>
                <w:rFonts w:eastAsia="David"/>
                <w:caps/>
                <w:color w:val="000000"/>
                <w:rtl/>
              </w:rPr>
            </w:pPr>
            <w:r>
              <w:rPr>
                <w:rFonts w:eastAsia="David"/>
                <w:color w:val="000000"/>
                <w:rtl/>
              </w:rPr>
              <w:t> </w:t>
            </w:r>
          </w:p>
        </w:tc>
      </w:tr>
      <w:tr w:rsidR="00C94FB8" w14:paraId="34C14B74"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90F8A98"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5444B5CB"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AFF1F02"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8559001"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5824F00"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531DAEA1" w14:textId="77777777" w:rsidR="0076301C" w:rsidRDefault="00BD0828">
            <w:pPr>
              <w:rPr>
                <w:rFonts w:eastAsia="David"/>
                <w:caps/>
                <w:color w:val="000000"/>
                <w:rtl/>
              </w:rPr>
            </w:pPr>
            <w:r>
              <w:rPr>
                <w:rFonts w:eastAsia="David"/>
                <w:color w:val="000000"/>
                <w:rtl/>
              </w:rPr>
              <w:t> </w:t>
            </w:r>
          </w:p>
        </w:tc>
      </w:tr>
      <w:tr w:rsidR="00C94FB8" w14:paraId="147E6DD5"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7678695E"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046F3F4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3ADA36B8"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6071FAB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0FAC68CC"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643D0890" w14:textId="77777777" w:rsidR="0076301C" w:rsidRDefault="00BD0828">
            <w:pPr>
              <w:rPr>
                <w:rFonts w:eastAsia="David"/>
                <w:caps/>
                <w:color w:val="000000"/>
                <w:rtl/>
              </w:rPr>
            </w:pPr>
            <w:r>
              <w:rPr>
                <w:rFonts w:eastAsia="David"/>
                <w:color w:val="000000"/>
                <w:rtl/>
              </w:rPr>
              <w:t> </w:t>
            </w:r>
          </w:p>
        </w:tc>
      </w:tr>
      <w:tr w:rsidR="00C94FB8" w14:paraId="7EBCBB61"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51483EF9"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5BA4B1F1"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584B626F"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F0C2E24"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7152F18B"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160952DE" w14:textId="77777777" w:rsidR="0076301C" w:rsidRDefault="00BD0828">
            <w:pPr>
              <w:rPr>
                <w:rFonts w:eastAsia="David"/>
                <w:caps/>
                <w:color w:val="000000"/>
                <w:rtl/>
              </w:rPr>
            </w:pPr>
            <w:r>
              <w:rPr>
                <w:rFonts w:eastAsia="David"/>
                <w:color w:val="000000"/>
                <w:rtl/>
              </w:rPr>
              <w:t> </w:t>
            </w:r>
          </w:p>
        </w:tc>
      </w:tr>
      <w:tr w:rsidR="00C94FB8" w14:paraId="4BD12F07"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96D62F0"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64795DD6"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F11D3FA"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09FDF39E"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E77A70C"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7F506F77" w14:textId="77777777" w:rsidR="0076301C" w:rsidRDefault="00BD0828">
            <w:pPr>
              <w:rPr>
                <w:rFonts w:eastAsia="David"/>
                <w:caps/>
                <w:color w:val="000000"/>
                <w:rtl/>
              </w:rPr>
            </w:pPr>
            <w:r>
              <w:rPr>
                <w:rFonts w:eastAsia="David"/>
                <w:color w:val="000000"/>
                <w:rtl/>
              </w:rPr>
              <w:t> </w:t>
            </w:r>
          </w:p>
        </w:tc>
      </w:tr>
    </w:tbl>
    <w:p w14:paraId="3305F0B1" w14:textId="77777777" w:rsidR="0076301C" w:rsidRPr="005A78EB" w:rsidRDefault="00BD0828" w:rsidP="00E40D70">
      <w:pPr>
        <w:pStyle w:val="6-0"/>
        <w:numPr>
          <w:ilvl w:val="5"/>
          <w:numId w:val="211"/>
        </w:numPr>
        <w:ind w:left="3885"/>
        <w:jc w:val="left"/>
        <w:rPr>
          <w:rFonts w:eastAsia="David"/>
          <w:rtl/>
        </w:rPr>
      </w:pPr>
      <w:r>
        <w:rPr>
          <w:rFonts w:eastAsia="David"/>
          <w:rtl/>
        </w:rPr>
        <w:t>הנחיות למילוי הטבלה:</w:t>
      </w:r>
    </w:p>
    <w:p w14:paraId="05EF8547" w14:textId="2ACCBF28" w:rsidR="0076301C" w:rsidRDefault="00BD0828" w:rsidP="00E40D70">
      <w:pPr>
        <w:pStyle w:val="7-1"/>
        <w:numPr>
          <w:ilvl w:val="6"/>
          <w:numId w:val="211"/>
        </w:numPr>
        <w:ind w:left="4878"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0D8B980" w14:textId="77777777" w:rsidR="0076301C" w:rsidRDefault="00BD0828" w:rsidP="00E40D70">
      <w:pPr>
        <w:pStyle w:val="7-1"/>
        <w:numPr>
          <w:ilvl w:val="6"/>
          <w:numId w:val="211"/>
        </w:numPr>
        <w:ind w:left="4878" w:hanging="1418"/>
        <w:rPr>
          <w:rtl/>
        </w:rPr>
      </w:pPr>
      <w:r>
        <w:rPr>
          <w:rFonts w:eastAsia="David"/>
          <w:rtl/>
        </w:rPr>
        <w:t>אין להוסיף מידע שאינו רלוונטי.</w:t>
      </w:r>
    </w:p>
    <w:p w14:paraId="255152FF" w14:textId="77777777" w:rsidR="0076301C" w:rsidRDefault="00BD0828" w:rsidP="00E40D70">
      <w:pPr>
        <w:pStyle w:val="7-1"/>
        <w:numPr>
          <w:ilvl w:val="6"/>
          <w:numId w:val="211"/>
        </w:numPr>
        <w:ind w:left="4878" w:hanging="1418"/>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E9BEE7" w14:textId="77777777" w:rsidR="0076301C" w:rsidRDefault="00BD0828" w:rsidP="00E40D70">
      <w:pPr>
        <w:pStyle w:val="7-1"/>
        <w:numPr>
          <w:ilvl w:val="6"/>
          <w:numId w:val="211"/>
        </w:numPr>
        <w:ind w:left="4878" w:hanging="1418"/>
      </w:pPr>
      <w:r>
        <w:rPr>
          <w:rFonts w:eastAsia="David"/>
          <w:rtl/>
        </w:rPr>
        <w:lastRenderedPageBreak/>
        <w:t>יש למלא בטבלה פרטי אנשי קשר אשר עורך המכרז יהיה רשאי לפנות אליהם לשם בדיקת העמידה בתנאי הסף.</w:t>
      </w:r>
    </w:p>
    <w:p w14:paraId="648AF0E6" w14:textId="77777777" w:rsidR="0048523A" w:rsidRPr="00EC0034" w:rsidRDefault="00BD0828" w:rsidP="00322239">
      <w:pPr>
        <w:pStyle w:val="1fe"/>
        <w:spacing w:after="0"/>
        <w:ind w:left="357" w:hanging="357"/>
        <w:outlineLvl w:val="2"/>
        <w:rPr>
          <w:rtl/>
        </w:rPr>
      </w:pPr>
      <w:bookmarkStart w:id="366" w:name="_Toc256000013"/>
      <w:bookmarkStart w:id="367" w:name="_Toc32477908"/>
      <w:bookmarkStart w:id="368" w:name="_Toc43400631"/>
      <w:bookmarkStart w:id="369" w:name="_Toc44931942"/>
      <w:bookmarkStart w:id="370" w:name="_Toc44932029"/>
      <w:bookmarkStart w:id="371" w:name="_Toc53331350"/>
      <w:bookmarkStart w:id="372" w:name="_Toc173823728"/>
      <w:bookmarkStart w:id="373" w:name="_Toc173825536"/>
      <w:bookmarkStart w:id="374" w:name="_Toc229299587"/>
      <w:bookmarkStart w:id="375" w:name="_Toc231286672"/>
      <w:bookmarkStart w:id="376" w:name="show_isMarkivIchut_4"/>
      <w:r w:rsidRPr="00EC0034">
        <w:rPr>
          <w:rFonts w:hint="cs"/>
          <w:rtl/>
        </w:rPr>
        <w:t>איכות ההצעה</w:t>
      </w:r>
      <w:bookmarkEnd w:id="366"/>
      <w:bookmarkEnd w:id="367"/>
      <w:bookmarkEnd w:id="368"/>
      <w:bookmarkEnd w:id="369"/>
      <w:bookmarkEnd w:id="370"/>
      <w:bookmarkEnd w:id="371"/>
      <w:bookmarkEnd w:id="372"/>
      <w:bookmarkEnd w:id="373"/>
      <w:bookmarkEnd w:id="374"/>
      <w:bookmarkEnd w:id="375"/>
    </w:p>
    <w:p w14:paraId="4148855D" w14:textId="77777777" w:rsidR="00F16F81" w:rsidRDefault="00BD0828" w:rsidP="00E40D70">
      <w:pPr>
        <w:pStyle w:val="2-"/>
        <w:numPr>
          <w:ilvl w:val="0"/>
          <w:numId w:val="162"/>
        </w:numPr>
        <w:ind w:left="1050" w:hanging="567"/>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6312A83" w14:textId="77777777" w:rsidR="00BC34BA" w:rsidRPr="00137BA1" w:rsidRDefault="00BD0828" w:rsidP="00E40D70">
      <w:pPr>
        <w:pStyle w:val="3-"/>
        <w:numPr>
          <w:ilvl w:val="1"/>
          <w:numId w:val="164"/>
        </w:numPr>
        <w:ind w:left="2043" w:hanging="850"/>
        <w:rPr>
          <w:rtl/>
        </w:rPr>
      </w:pPr>
      <w:r w:rsidRPr="00137BA1">
        <w:rPr>
          <w:rFonts w:eastAsia="David"/>
          <w:rtl/>
        </w:rPr>
        <w:t>יערך מבחן מקצועי מעשי לאחראי המקצועי ולמבצע המוצע, בבדיקת הצעות לשם התרשמות מכישוריהם לביצוע המשימות. במהלך המבחן, יקבלו אנשי הצוות המוצעים מפרט מכרז והצעות לבדיקה בפני נציגי המשרד. אנשי הצוות ייבחנו על אופן וטיב בדיקת ההצעות. המשרד יזמין לשם כך את חברי הצוות המוצע לריאיון ומבחן שיתקיימו אצל מי מטעם עורך המכרז. על כל המוזמנים להגיע לריאיון ולמבחן.</w:t>
      </w:r>
    </w:p>
    <w:p w14:paraId="7738A260" w14:textId="0F9C61D4" w:rsidR="0076301C" w:rsidRDefault="00BD0828" w:rsidP="00E40D70">
      <w:pPr>
        <w:pStyle w:val="4-"/>
        <w:numPr>
          <w:ilvl w:val="2"/>
          <w:numId w:val="165"/>
        </w:numPr>
        <w:tabs>
          <w:tab w:val="clear" w:pos="1890"/>
        </w:tabs>
        <w:ind w:left="2893" w:hanging="913"/>
        <w:rPr>
          <w:rtl/>
        </w:rPr>
      </w:pPr>
      <w:r>
        <w:rPr>
          <w:rFonts w:eastAsia="David"/>
          <w:rtl/>
        </w:rPr>
        <w:t>ציון מבחן אחראי מקצועי - ציון מבחן המבצע</w:t>
      </w:r>
    </w:p>
    <w:p w14:paraId="52BA4552" w14:textId="6B9EC344" w:rsidR="0076301C" w:rsidDel="00BB5025" w:rsidRDefault="00BD0828" w:rsidP="00E40D70">
      <w:pPr>
        <w:pStyle w:val="5-0"/>
        <w:numPr>
          <w:ilvl w:val="2"/>
          <w:numId w:val="165"/>
        </w:numPr>
        <w:ind w:left="2893" w:hanging="913"/>
        <w:rPr>
          <w:del w:id="377" w:author="סימה תשרה דאי" w:date="2026-07-01T10:54:00Z"/>
          <w:rtl/>
        </w:rPr>
      </w:pPr>
      <w:del w:id="378" w:author="סימה תשרה דאי" w:date="2026-07-01T10:54:00Z">
        <w:r w:rsidDel="00BB5025">
          <w:rPr>
            <w:rFonts w:eastAsia="David"/>
            <w:rtl/>
          </w:rPr>
          <w:delText>יש לתת פירוט בדבר אופן העמידה במדד האיכות (ניתן להוסיף כל מסמך רלוונטי).</w:delText>
        </w:r>
      </w:del>
    </w:p>
    <w:p w14:paraId="4F022BC9" w14:textId="12D66996" w:rsidR="0076301C" w:rsidDel="00BB5025" w:rsidRDefault="0068094F">
      <w:pPr>
        <w:bidi w:val="0"/>
        <w:spacing w:line="360" w:lineRule="auto"/>
        <w:rPr>
          <w:del w:id="379" w:author="סימה תשרה דאי" w:date="2026-07-01T10:54:00Z"/>
          <w:rFonts w:ascii="Times New Roman" w:eastAsia="Times New Roman" w:hAnsi="Times New Roman" w:cs="Times New Roman"/>
          <w:caps/>
        </w:rPr>
      </w:pPr>
      <w:del w:id="380" w:author="סימה תשרה דאי" w:date="2026-07-01T10:54:00Z">
        <w:r w:rsidDel="00BB5025">
          <w:pict w14:anchorId="69881405">
            <v:rect id="_x0000_i1025" alt="צילום מסך של ממשק מחשב המציג חלון של עורך טקסט דואר אלקטרוני מסוג Word. יש חלון צף עם אפשרויות עיצוב טקסט כמו צבע, צבע הסימון, גודל גופן, הדגשה, נטייה, קו תחתון ומרכז טקסט." style="width:414pt;height:1.5pt" o:hralign="center" o:hrstd="t" o:hr="t" fillcolor="gray" stroked="f">
              <v:path strokeok="f"/>
            </v:rect>
          </w:pict>
        </w:r>
      </w:del>
    </w:p>
    <w:p w14:paraId="2156A56C" w14:textId="1C5F6773" w:rsidR="0076301C" w:rsidDel="00BB5025" w:rsidRDefault="0068094F">
      <w:pPr>
        <w:bidi w:val="0"/>
        <w:spacing w:line="360" w:lineRule="auto"/>
        <w:rPr>
          <w:del w:id="381" w:author="סימה תשרה דאי" w:date="2026-07-01T10:54:00Z"/>
          <w:rFonts w:ascii="Times New Roman" w:eastAsia="Times New Roman" w:hAnsi="Times New Roman" w:cs="Times New Roman"/>
          <w:caps/>
        </w:rPr>
      </w:pPr>
      <w:del w:id="382" w:author="סימה תשרה דאי" w:date="2026-07-01T10:54:00Z">
        <w:r w:rsidDel="00BB5025">
          <w:pict w14:anchorId="2C6FD482">
            <v:rect id="_x0000_i1026" alt="דיוקן באפור כהה, נראה של גבר עם שיער קצר וזקן דליל." style="width:414pt;height:1.5pt" o:hralign="center" o:hrstd="t" o:hr="t" fillcolor="gray" stroked="f">
              <v:path strokeok="f"/>
            </v:rect>
          </w:pict>
        </w:r>
      </w:del>
    </w:p>
    <w:p w14:paraId="1414ED30" w14:textId="779987CE" w:rsidR="0076301C" w:rsidDel="00BB5025" w:rsidRDefault="0068094F">
      <w:pPr>
        <w:bidi w:val="0"/>
        <w:spacing w:line="360" w:lineRule="auto"/>
        <w:rPr>
          <w:del w:id="383" w:author="סימה תשרה דאי" w:date="2026-07-01T10:54:00Z"/>
          <w:rFonts w:ascii="Times New Roman" w:eastAsia="Times New Roman" w:hAnsi="Times New Roman" w:cs="Times New Roman"/>
          <w:caps/>
        </w:rPr>
      </w:pPr>
      <w:del w:id="384" w:author="סימה תשרה דאי" w:date="2026-07-01T10:54:00Z">
        <w:r w:rsidDel="00BB5025">
          <w:pict w14:anchorId="357D69A5">
            <v:rect id="_x0000_i1027" alt="תרשים המעגל מציג מערכת יחסים בין שני מושגים: 'מדיניות השקעות' ו'קביעת פורטפוליו'. החץ שמצביע מ'מדיניות השקעות' אל 'קביעת פורטפוליו' מסמל כי קביעת פורטפוליו היא החלטה בתקופת תכנון ארוך-טווח." style="width:414pt;height:1.5pt" o:hralign="center" o:hrstd="t" o:hr="t" fillcolor="gray" stroked="f">
              <v:path strokeok="f"/>
            </v:rect>
          </w:pict>
        </w:r>
      </w:del>
    </w:p>
    <w:p w14:paraId="01DC12D3" w14:textId="2C803843" w:rsidR="0076301C" w:rsidDel="00BB5025" w:rsidRDefault="0068094F">
      <w:pPr>
        <w:bidi w:val="0"/>
        <w:spacing w:line="360" w:lineRule="auto"/>
        <w:rPr>
          <w:del w:id="385" w:author="סימה תשרה דאי" w:date="2026-07-01T10:54:00Z"/>
          <w:rFonts w:ascii="Times New Roman" w:eastAsia="Times New Roman" w:hAnsi="Times New Roman" w:cs="Times New Roman"/>
          <w:caps/>
        </w:rPr>
      </w:pPr>
      <w:del w:id="386" w:author="סימה תשרה דאי" w:date="2026-07-01T10:54:00Z">
        <w:r w:rsidDel="00BB5025">
          <w:pict w14:anchorId="260C910B">
            <v:rect id="_x0000_i1028" alt="תרשים זרימה המראה תהליך הכולל עיגולים מחוברים בקווים עם חצים. בצד התחתון של התמונה יש אייקונים של מחשב, נייד וטאבלט המסמלים רספונסיביות של התהליך במכשירים שונים." style="width:414pt;height:1.5pt" o:hralign="center" o:hrstd="t" o:hr="t" fillcolor="gray" stroked="f">
              <v:path strokeok="f"/>
            </v:rect>
          </w:pict>
        </w:r>
      </w:del>
    </w:p>
    <w:p w14:paraId="15E180D3" w14:textId="77777777" w:rsidR="00BC34BA" w:rsidRPr="00EC0034" w:rsidRDefault="00BD0828" w:rsidP="0062665B">
      <w:pPr>
        <w:pStyle w:val="1fe"/>
        <w:spacing w:after="0"/>
        <w:ind w:left="357" w:hanging="357"/>
        <w:outlineLvl w:val="2"/>
        <w:rPr>
          <w:rtl/>
        </w:rPr>
      </w:pPr>
      <w:bookmarkStart w:id="387" w:name="_Toc256000014"/>
      <w:bookmarkStart w:id="388" w:name="_Toc32477909"/>
      <w:bookmarkStart w:id="389" w:name="_Toc43400632"/>
      <w:bookmarkStart w:id="390" w:name="_Toc44931943"/>
      <w:bookmarkStart w:id="391" w:name="_Toc44932030"/>
      <w:bookmarkStart w:id="392" w:name="_Toc53331351"/>
      <w:bookmarkStart w:id="393" w:name="_Toc173823729"/>
      <w:bookmarkStart w:id="394" w:name="_Toc173825537"/>
      <w:bookmarkStart w:id="395" w:name="_Toc229299588"/>
      <w:bookmarkStart w:id="396" w:name="_Toc231286673"/>
      <w:bookmarkEnd w:id="376"/>
      <w:r w:rsidRPr="00EC0034">
        <w:rPr>
          <w:rFonts w:hint="cs"/>
          <w:rtl/>
        </w:rPr>
        <w:t>התחייבויות נוספות של המציע</w:t>
      </w:r>
      <w:bookmarkEnd w:id="387"/>
      <w:bookmarkEnd w:id="388"/>
      <w:bookmarkEnd w:id="389"/>
      <w:bookmarkEnd w:id="390"/>
      <w:bookmarkEnd w:id="391"/>
      <w:bookmarkEnd w:id="392"/>
      <w:bookmarkEnd w:id="393"/>
      <w:bookmarkEnd w:id="394"/>
      <w:bookmarkEnd w:id="395"/>
      <w:bookmarkEnd w:id="396"/>
    </w:p>
    <w:p w14:paraId="0717D0DC" w14:textId="77777777" w:rsidR="004E394B" w:rsidRPr="002A3E64" w:rsidRDefault="00BD0828" w:rsidP="00B06064">
      <w:pPr>
        <w:pStyle w:val="2-0"/>
        <w:tabs>
          <w:tab w:val="left" w:pos="1050"/>
          <w:tab w:val="left" w:pos="1476"/>
        </w:tabs>
        <w:ind w:left="788" w:hanging="431"/>
        <w:outlineLvl w:val="3"/>
        <w:rPr>
          <w:rtl/>
        </w:rPr>
      </w:pPr>
      <w:bookmarkStart w:id="397" w:name="_Toc229299646"/>
      <w:bookmarkStart w:id="398" w:name="_Toc231286674"/>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97"/>
      <w:bookmarkEnd w:id="398"/>
    </w:p>
    <w:p w14:paraId="37B42FDC" w14:textId="77777777" w:rsidR="00075A91" w:rsidRPr="00BA3488" w:rsidRDefault="00BD0828" w:rsidP="00E40D70">
      <w:pPr>
        <w:pStyle w:val="3-"/>
        <w:numPr>
          <w:ilvl w:val="0"/>
          <w:numId w:val="166"/>
        </w:numPr>
        <w:ind w:left="1759" w:hanging="709"/>
        <w:rPr>
          <w:rtl/>
        </w:rPr>
      </w:pPr>
      <w:bookmarkStart w:id="39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99"/>
    </w:p>
    <w:p w14:paraId="169CDDA5" w14:textId="77777777" w:rsidR="00075A91" w:rsidRPr="00BA3488" w:rsidRDefault="00BD0828" w:rsidP="00E40D70">
      <w:pPr>
        <w:pStyle w:val="3-"/>
        <w:numPr>
          <w:ilvl w:val="0"/>
          <w:numId w:val="166"/>
        </w:numPr>
        <w:ind w:left="1759" w:hanging="709"/>
        <w:rPr>
          <w:rtl/>
        </w:rPr>
      </w:pPr>
      <w:bookmarkStart w:id="40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400"/>
    </w:p>
    <w:p w14:paraId="1AEFCACD" w14:textId="77777777" w:rsidR="00075A91" w:rsidRPr="00BA3488" w:rsidRDefault="00BD0828" w:rsidP="00E40D70">
      <w:pPr>
        <w:pStyle w:val="3-"/>
        <w:numPr>
          <w:ilvl w:val="0"/>
          <w:numId w:val="166"/>
        </w:numPr>
        <w:ind w:left="1759" w:hanging="709"/>
        <w:rPr>
          <w:rtl/>
        </w:rPr>
      </w:pPr>
      <w:bookmarkStart w:id="401" w:name="_Toc53331355"/>
      <w:r w:rsidRPr="002A3E64">
        <w:rPr>
          <w:rtl/>
        </w:rPr>
        <w:t>אין מניעה לפי כל דין להשתתפות המציע במכרז.</w:t>
      </w:r>
      <w:bookmarkEnd w:id="401"/>
    </w:p>
    <w:p w14:paraId="7C43D55D" w14:textId="77777777" w:rsidR="00075A91" w:rsidRDefault="00BD0828" w:rsidP="00E40D70">
      <w:pPr>
        <w:pStyle w:val="3-"/>
        <w:numPr>
          <w:ilvl w:val="0"/>
          <w:numId w:val="166"/>
        </w:numPr>
        <w:ind w:left="1759" w:hanging="709"/>
        <w:rPr>
          <w:rtl/>
        </w:rPr>
      </w:pPr>
      <w:bookmarkStart w:id="40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402"/>
    </w:p>
    <w:p w14:paraId="515D4825" w14:textId="77777777" w:rsidR="00C339F9" w:rsidRDefault="00BD0828" w:rsidP="00E40D70">
      <w:pPr>
        <w:pStyle w:val="3-"/>
        <w:numPr>
          <w:ilvl w:val="0"/>
          <w:numId w:val="166"/>
        </w:numPr>
        <w:ind w:left="1759" w:hanging="70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2A59AEC" w14:textId="77777777" w:rsidR="00753CB0" w:rsidRPr="00BA3488" w:rsidRDefault="00BD0828" w:rsidP="00E40D70">
      <w:pPr>
        <w:pStyle w:val="3-"/>
        <w:numPr>
          <w:ilvl w:val="0"/>
          <w:numId w:val="166"/>
        </w:numPr>
        <w:ind w:left="1759" w:hanging="709"/>
        <w:rPr>
          <w:rtl/>
        </w:rPr>
      </w:pPr>
      <w:r>
        <w:rPr>
          <w:rFonts w:hint="cs"/>
          <w:rtl/>
        </w:rPr>
        <w:lastRenderedPageBreak/>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2634FD4B" w14:textId="77777777" w:rsidR="004E394B" w:rsidRPr="002A3E64" w:rsidRDefault="00BD0828" w:rsidP="00B06064">
      <w:pPr>
        <w:pStyle w:val="2-0"/>
        <w:tabs>
          <w:tab w:val="left" w:pos="1050"/>
          <w:tab w:val="left" w:pos="1476"/>
        </w:tabs>
        <w:ind w:left="788" w:hanging="431"/>
        <w:outlineLvl w:val="3"/>
        <w:rPr>
          <w:rtl/>
        </w:rPr>
      </w:pPr>
      <w:bookmarkStart w:id="403" w:name="_Toc229299647"/>
      <w:bookmarkStart w:id="404" w:name="_Toc231286675"/>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403"/>
      <w:bookmarkEnd w:id="404"/>
      <w:r w:rsidRPr="002A3E64">
        <w:rPr>
          <w:rtl/>
        </w:rPr>
        <w:t xml:space="preserve"> </w:t>
      </w:r>
    </w:p>
    <w:p w14:paraId="59E5EA82" w14:textId="77777777" w:rsidR="004E394B" w:rsidRPr="00BA3488" w:rsidRDefault="00BD0828" w:rsidP="00E40D70">
      <w:pPr>
        <w:pStyle w:val="3-"/>
        <w:numPr>
          <w:ilvl w:val="0"/>
          <w:numId w:val="167"/>
        </w:numPr>
        <w:ind w:left="1855" w:hanging="805"/>
        <w:rPr>
          <w:rtl/>
        </w:rPr>
      </w:pPr>
      <w:bookmarkStart w:id="40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05"/>
      <w:r w:rsidRPr="002A3E64">
        <w:rPr>
          <w:rtl/>
        </w:rPr>
        <w:t xml:space="preserve"> </w:t>
      </w:r>
    </w:p>
    <w:p w14:paraId="646259E9" w14:textId="77777777" w:rsidR="004E394B" w:rsidRPr="00BA3488" w:rsidRDefault="00BD0828" w:rsidP="00E40D70">
      <w:pPr>
        <w:pStyle w:val="3-"/>
        <w:numPr>
          <w:ilvl w:val="0"/>
          <w:numId w:val="167"/>
        </w:numPr>
        <w:ind w:left="1855" w:hanging="805"/>
        <w:rPr>
          <w:rtl/>
        </w:rPr>
      </w:pPr>
      <w:bookmarkStart w:id="40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06"/>
      <w:r w:rsidRPr="002A3E64">
        <w:rPr>
          <w:rtl/>
        </w:rPr>
        <w:t xml:space="preserve"> </w:t>
      </w:r>
    </w:p>
    <w:p w14:paraId="2C2033EF" w14:textId="77777777" w:rsidR="004E394B" w:rsidRPr="00BA3488" w:rsidRDefault="00BD0828" w:rsidP="00E40D70">
      <w:pPr>
        <w:pStyle w:val="3-"/>
        <w:numPr>
          <w:ilvl w:val="0"/>
          <w:numId w:val="167"/>
        </w:numPr>
        <w:ind w:left="1855" w:hanging="805"/>
        <w:rPr>
          <w:rtl/>
        </w:rPr>
      </w:pPr>
      <w:bookmarkStart w:id="40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407"/>
    </w:p>
    <w:p w14:paraId="6A752E10" w14:textId="77777777" w:rsidR="004E394B" w:rsidRPr="00BA3488" w:rsidRDefault="00BD0828" w:rsidP="00E40D70">
      <w:pPr>
        <w:pStyle w:val="3-"/>
        <w:numPr>
          <w:ilvl w:val="0"/>
          <w:numId w:val="167"/>
        </w:numPr>
        <w:ind w:left="1855" w:hanging="805"/>
        <w:rPr>
          <w:rtl/>
        </w:rPr>
      </w:pPr>
      <w:bookmarkStart w:id="40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08"/>
    </w:p>
    <w:p w14:paraId="2C751EA4" w14:textId="77777777" w:rsidR="004E394B" w:rsidRPr="00BA3488" w:rsidRDefault="00BD0828" w:rsidP="00E40D70">
      <w:pPr>
        <w:pStyle w:val="3-"/>
        <w:numPr>
          <w:ilvl w:val="0"/>
          <w:numId w:val="167"/>
        </w:numPr>
        <w:ind w:left="1855" w:hanging="805"/>
        <w:rPr>
          <w:rtl/>
        </w:rPr>
      </w:pPr>
      <w:bookmarkStart w:id="409" w:name="_Toc53331361"/>
      <w:r w:rsidRPr="002A3E64">
        <w:rPr>
          <w:rtl/>
        </w:rPr>
        <w:t>המציע לא היה מעורב בניסיון לגרום למתחרה להגיש הצעה בלתי תחרותית מכל סוג שהוא.</w:t>
      </w:r>
      <w:bookmarkEnd w:id="409"/>
    </w:p>
    <w:p w14:paraId="2425329A" w14:textId="77777777" w:rsidR="00733E96" w:rsidRPr="00BA3488" w:rsidRDefault="00BD0828" w:rsidP="00E40D70">
      <w:pPr>
        <w:pStyle w:val="3-"/>
        <w:numPr>
          <w:ilvl w:val="0"/>
          <w:numId w:val="167"/>
        </w:numPr>
        <w:ind w:left="1855" w:hanging="805"/>
        <w:rPr>
          <w:rtl/>
        </w:rPr>
      </w:pPr>
      <w:bookmarkStart w:id="410" w:name="_Toc53331362"/>
      <w:r w:rsidRPr="002A3E64">
        <w:rPr>
          <w:rtl/>
        </w:rPr>
        <w:t>הצעה זו מוגשת בתום לב.</w:t>
      </w:r>
      <w:bookmarkEnd w:id="410"/>
    </w:p>
    <w:p w14:paraId="4212FA30" w14:textId="77777777" w:rsidR="00733E96" w:rsidRPr="002A3E64" w:rsidRDefault="00BD0828" w:rsidP="000623F2">
      <w:pPr>
        <w:pStyle w:val="2-0"/>
        <w:tabs>
          <w:tab w:val="left" w:pos="1050"/>
          <w:tab w:val="left" w:pos="1476"/>
        </w:tabs>
        <w:ind w:left="788" w:hanging="431"/>
        <w:outlineLvl w:val="3"/>
        <w:rPr>
          <w:rtl/>
        </w:rPr>
      </w:pPr>
      <w:bookmarkStart w:id="411" w:name="_Toc229299648"/>
      <w:bookmarkStart w:id="412" w:name="_Toc231286676"/>
      <w:r w:rsidRPr="002A3E64">
        <w:rPr>
          <w:rtl/>
        </w:rPr>
        <w:t>עצמאות המציע</w:t>
      </w:r>
      <w:bookmarkEnd w:id="411"/>
      <w:bookmarkEnd w:id="412"/>
    </w:p>
    <w:p w14:paraId="6D14DEC6" w14:textId="77777777" w:rsidR="00502829" w:rsidRDefault="00BD0828" w:rsidP="00E40D70">
      <w:pPr>
        <w:pStyle w:val="3-"/>
        <w:numPr>
          <w:ilvl w:val="0"/>
          <w:numId w:val="168"/>
        </w:numPr>
        <w:ind w:left="1759" w:hanging="709"/>
        <w:rPr>
          <w:rtl/>
        </w:rPr>
      </w:pPr>
      <w:bookmarkStart w:id="413" w:name="_Toc53331363"/>
      <w:r>
        <w:rPr>
          <w:rFonts w:hint="cs"/>
          <w:rtl/>
        </w:rPr>
        <w:t>למיטב ידיעתו של המציע:</w:t>
      </w:r>
    </w:p>
    <w:p w14:paraId="54B33BE1" w14:textId="77777777" w:rsidR="00733E96" w:rsidRPr="00BA3488" w:rsidRDefault="00BD0828" w:rsidP="00E40D70">
      <w:pPr>
        <w:pStyle w:val="4-"/>
        <w:numPr>
          <w:ilvl w:val="1"/>
          <w:numId w:val="169"/>
        </w:numPr>
        <w:tabs>
          <w:tab w:val="clear" w:pos="1890"/>
        </w:tabs>
        <w:ind w:left="2893" w:hanging="1134"/>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413"/>
    </w:p>
    <w:p w14:paraId="7B0CFA94" w14:textId="77777777" w:rsidR="00733E96" w:rsidRDefault="00BD0828" w:rsidP="00E40D70">
      <w:pPr>
        <w:pStyle w:val="4-"/>
        <w:numPr>
          <w:ilvl w:val="1"/>
          <w:numId w:val="169"/>
        </w:numPr>
        <w:tabs>
          <w:tab w:val="clear" w:pos="1890"/>
        </w:tabs>
        <w:ind w:left="2893" w:hanging="1134"/>
        <w:rPr>
          <w:rtl/>
        </w:rPr>
      </w:pPr>
      <w:bookmarkStart w:id="41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414"/>
      <w:r w:rsidRPr="002A3E64">
        <w:rPr>
          <w:rtl/>
        </w:rPr>
        <w:t xml:space="preserve"> </w:t>
      </w:r>
    </w:p>
    <w:p w14:paraId="3BF609C9" w14:textId="77777777" w:rsidR="00502829" w:rsidRPr="00BA3488" w:rsidRDefault="00BD0828" w:rsidP="00E40D70">
      <w:pPr>
        <w:pStyle w:val="3-"/>
        <w:numPr>
          <w:ilvl w:val="0"/>
          <w:numId w:val="168"/>
        </w:numPr>
        <w:ind w:left="1759" w:hanging="70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8E22DF9" w14:textId="77777777" w:rsidR="00324A19" w:rsidRPr="00BA3488" w:rsidRDefault="00BD0828" w:rsidP="00E40D70">
      <w:pPr>
        <w:pStyle w:val="3-"/>
        <w:numPr>
          <w:ilvl w:val="0"/>
          <w:numId w:val="168"/>
        </w:numPr>
        <w:ind w:left="1759" w:hanging="709"/>
        <w:rPr>
          <w:rtl/>
        </w:rPr>
      </w:pPr>
      <w:bookmarkStart w:id="415" w:name="_Toc53331365"/>
      <w:r w:rsidRPr="002A3E64">
        <w:rPr>
          <w:rtl/>
        </w:rPr>
        <w:t>המציע אינו קבלן משנה של מציע אחר במכרז, בקשר עם ביצוע השירותים במכרז זה.</w:t>
      </w:r>
      <w:bookmarkEnd w:id="415"/>
    </w:p>
    <w:p w14:paraId="480A8E03" w14:textId="77777777" w:rsidR="0041697E" w:rsidRPr="00EC0034" w:rsidRDefault="00BD0828" w:rsidP="000623F2">
      <w:pPr>
        <w:pStyle w:val="1fe"/>
        <w:ind w:left="357" w:hanging="357"/>
        <w:outlineLvl w:val="2"/>
        <w:rPr>
          <w:rtl/>
        </w:rPr>
      </w:pPr>
      <w:bookmarkStart w:id="416" w:name="_Toc256000015"/>
      <w:bookmarkStart w:id="417" w:name="_Toc173823730"/>
      <w:bookmarkStart w:id="418" w:name="_Toc173825538"/>
      <w:bookmarkStart w:id="419" w:name="_Toc229299589"/>
      <w:bookmarkStart w:id="420" w:name="_Toc231286677"/>
      <w:bookmarkStart w:id="421" w:name="_Toc43400633"/>
      <w:bookmarkStart w:id="422" w:name="_Toc44931944"/>
      <w:bookmarkStart w:id="423" w:name="_Toc44932031"/>
      <w:bookmarkStart w:id="424" w:name="_Toc53331366"/>
      <w:r w:rsidRPr="00EC0034">
        <w:rPr>
          <w:rFonts w:hint="cs"/>
          <w:rtl/>
        </w:rPr>
        <w:t>בקש</w:t>
      </w:r>
      <w:r w:rsidR="0083684B" w:rsidRPr="00EC0034">
        <w:rPr>
          <w:rFonts w:hint="cs"/>
          <w:rtl/>
        </w:rPr>
        <w:t>ות</w:t>
      </w:r>
      <w:bookmarkEnd w:id="416"/>
      <w:bookmarkEnd w:id="417"/>
      <w:bookmarkEnd w:id="418"/>
      <w:bookmarkEnd w:id="419"/>
      <w:bookmarkEnd w:id="420"/>
      <w:r w:rsidRPr="00EC0034">
        <w:rPr>
          <w:rFonts w:hint="cs"/>
          <w:rtl/>
        </w:rPr>
        <w:t xml:space="preserve"> </w:t>
      </w:r>
      <w:bookmarkEnd w:id="421"/>
      <w:bookmarkEnd w:id="422"/>
      <w:bookmarkEnd w:id="423"/>
      <w:bookmarkEnd w:id="424"/>
    </w:p>
    <w:p w14:paraId="57F6D9C9" w14:textId="77777777" w:rsidR="0083684B" w:rsidRDefault="00BD0828" w:rsidP="008D0B40">
      <w:pPr>
        <w:pStyle w:val="2-0"/>
        <w:tabs>
          <w:tab w:val="left" w:pos="1050"/>
        </w:tabs>
        <w:spacing w:before="240"/>
        <w:ind w:left="788" w:hanging="431"/>
        <w:outlineLvl w:val="3"/>
        <w:rPr>
          <w:rtl/>
        </w:rPr>
      </w:pPr>
      <w:bookmarkStart w:id="425" w:name="_Toc229299650"/>
      <w:bookmarkStart w:id="426" w:name="_Toc231286678"/>
      <w:r>
        <w:rPr>
          <w:rFonts w:hint="cs"/>
          <w:rtl/>
        </w:rPr>
        <w:t>הגשת בקשות במסגרת ההצעה</w:t>
      </w:r>
      <w:bookmarkEnd w:id="425"/>
      <w:bookmarkEnd w:id="426"/>
    </w:p>
    <w:p w14:paraId="340DE5E9" w14:textId="77777777" w:rsidR="0083684B" w:rsidRDefault="00BD0828" w:rsidP="00E40D70">
      <w:pPr>
        <w:pStyle w:val="3-"/>
        <w:numPr>
          <w:ilvl w:val="0"/>
          <w:numId w:val="170"/>
        </w:numPr>
        <w:ind w:hanging="72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39F915" w14:textId="77777777" w:rsidR="0083684B" w:rsidRDefault="00BD0828" w:rsidP="00E40D70">
      <w:pPr>
        <w:pStyle w:val="3-"/>
        <w:numPr>
          <w:ilvl w:val="0"/>
          <w:numId w:val="170"/>
        </w:numPr>
        <w:ind w:hanging="720"/>
        <w:rPr>
          <w:rtl/>
        </w:rPr>
      </w:pPr>
      <w:r>
        <w:rPr>
          <w:rFonts w:hint="cs"/>
          <w:rtl/>
        </w:rPr>
        <w:t>הבקשות יכללו במסמכי ההצעה וינוסחו בצורה ברורה תוך הפנייה לסעיף אליו מתייחסת הבקשה.</w:t>
      </w:r>
    </w:p>
    <w:p w14:paraId="0F156184" w14:textId="77777777" w:rsidR="0083684B" w:rsidRDefault="00BD0828" w:rsidP="00E40D70">
      <w:pPr>
        <w:pStyle w:val="3-"/>
        <w:numPr>
          <w:ilvl w:val="0"/>
          <w:numId w:val="170"/>
        </w:numPr>
        <w:ind w:hanging="720"/>
        <w:rPr>
          <w:rtl/>
        </w:rPr>
      </w:pPr>
      <w:r>
        <w:rPr>
          <w:rFonts w:hint="cs"/>
          <w:rtl/>
        </w:rPr>
        <w:lastRenderedPageBreak/>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24AB1FC" w14:textId="77777777" w:rsidR="00327C31" w:rsidRPr="002A3E64" w:rsidRDefault="00BD0828" w:rsidP="008D0B40">
      <w:pPr>
        <w:pStyle w:val="2-0"/>
        <w:tabs>
          <w:tab w:val="left" w:pos="1050"/>
        </w:tabs>
        <w:spacing w:before="348"/>
        <w:ind w:left="788" w:hanging="431"/>
        <w:outlineLvl w:val="3"/>
        <w:rPr>
          <w:rtl/>
        </w:rPr>
      </w:pPr>
      <w:bookmarkStart w:id="427" w:name="_Toc42501739"/>
      <w:bookmarkStart w:id="428" w:name="_Toc42589797"/>
      <w:bookmarkStart w:id="429" w:name="_Toc42589890"/>
      <w:bookmarkStart w:id="430" w:name="_Toc43197227"/>
      <w:bookmarkStart w:id="431" w:name="_Toc44931945"/>
      <w:bookmarkStart w:id="432" w:name="_Toc44932032"/>
      <w:bookmarkStart w:id="433" w:name="_Toc49766707"/>
      <w:bookmarkStart w:id="434" w:name="_Toc49766796"/>
      <w:bookmarkStart w:id="435" w:name="_Toc53330159"/>
      <w:bookmarkStart w:id="436" w:name="_Toc229299651"/>
      <w:bookmarkStart w:id="437" w:name="_Toc231286679"/>
      <w:bookmarkEnd w:id="427"/>
      <w:bookmarkEnd w:id="428"/>
      <w:bookmarkEnd w:id="429"/>
      <w:bookmarkEnd w:id="430"/>
      <w:bookmarkEnd w:id="431"/>
      <w:bookmarkEnd w:id="432"/>
      <w:bookmarkEnd w:id="433"/>
      <w:bookmarkEnd w:id="434"/>
      <w:bookmarkEnd w:id="43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436"/>
      <w:bookmarkEnd w:id="437"/>
    </w:p>
    <w:p w14:paraId="469AF0C1" w14:textId="77777777" w:rsidR="00327C31" w:rsidRDefault="00BD0828" w:rsidP="00E40D70">
      <w:pPr>
        <w:pStyle w:val="3-"/>
        <w:numPr>
          <w:ilvl w:val="0"/>
          <w:numId w:val="171"/>
        </w:numPr>
        <w:ind w:left="2043" w:hanging="851"/>
        <w:rPr>
          <w:rtl/>
        </w:rPr>
      </w:pPr>
      <w:bookmarkStart w:id="43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38"/>
    </w:p>
    <w:p w14:paraId="4112FEA5" w14:textId="66AB61B6" w:rsidR="00AB763C" w:rsidRPr="00AB763C" w:rsidRDefault="00BD0828" w:rsidP="00E40D70">
      <w:pPr>
        <w:pStyle w:val="42"/>
        <w:numPr>
          <w:ilvl w:val="1"/>
          <w:numId w:val="172"/>
        </w:numPr>
        <w:tabs>
          <w:tab w:val="clear" w:pos="2160"/>
          <w:tab w:val="clear" w:pos="3060"/>
        </w:tabs>
        <w:ind w:left="2468"/>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 xml:space="preserve">(2) אם שליש </w:t>
      </w:r>
      <w:r w:rsidR="00332CDA">
        <w:rPr>
          <w:rtl/>
        </w:rPr>
        <w:br/>
      </w:r>
      <w:r w:rsidRPr="00AB763C">
        <w:rPr>
          <w:rtl/>
        </w:rPr>
        <w:t>מהדירקטורים אינם נשים – אין הם קרובים של המחזיקה בשליטה;</w:t>
      </w:r>
    </w:p>
    <w:p w14:paraId="10BFD450" w14:textId="77777777" w:rsidR="00AB763C" w:rsidRDefault="00BD0828" w:rsidP="00E40D70">
      <w:pPr>
        <w:pStyle w:val="4-"/>
        <w:numPr>
          <w:ilvl w:val="1"/>
          <w:numId w:val="173"/>
        </w:numPr>
        <w:tabs>
          <w:tab w:val="clear" w:pos="1890"/>
          <w:tab w:val="left" w:pos="2468"/>
        </w:tabs>
        <w:ind w:left="3035" w:hanging="992"/>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A40C8C5" w14:textId="77777777" w:rsidR="00FE7747" w:rsidRPr="002A3E64" w:rsidRDefault="00BD0828" w:rsidP="001B72DC">
      <w:pPr>
        <w:pStyle w:val="2-0"/>
        <w:tabs>
          <w:tab w:val="left" w:pos="1050"/>
        </w:tabs>
        <w:ind w:left="788" w:hanging="431"/>
        <w:outlineLvl w:val="3"/>
        <w:rPr>
          <w:rtl/>
        </w:rPr>
      </w:pPr>
      <w:bookmarkStart w:id="439" w:name="_Toc229299652"/>
      <w:bookmarkStart w:id="440" w:name="_Toc231286680"/>
      <w:r>
        <w:rPr>
          <w:rFonts w:hint="cs"/>
          <w:rtl/>
        </w:rPr>
        <w:t>עידוד משרתי מילואים</w:t>
      </w:r>
      <w:bookmarkEnd w:id="439"/>
      <w:bookmarkEnd w:id="440"/>
    </w:p>
    <w:p w14:paraId="126300E4" w14:textId="77777777" w:rsidR="00AB1053" w:rsidRDefault="00BD0828" w:rsidP="00E40D70">
      <w:pPr>
        <w:pStyle w:val="3-"/>
        <w:numPr>
          <w:ilvl w:val="0"/>
          <w:numId w:val="174"/>
        </w:numPr>
        <w:ind w:left="1901" w:hanging="709"/>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BAE5F23" w14:textId="1570ADE1" w:rsidR="00AB1053" w:rsidRDefault="00BD0828" w:rsidP="00E40D70">
      <w:pPr>
        <w:pStyle w:val="42"/>
        <w:numPr>
          <w:ilvl w:val="1"/>
          <w:numId w:val="175"/>
        </w:numPr>
        <w:tabs>
          <w:tab w:val="clear" w:pos="2160"/>
          <w:tab w:val="clear" w:pos="3060"/>
        </w:tabs>
        <w:ind w:left="2468" w:hanging="567"/>
        <w:rPr>
          <w:b/>
          <w:bCs/>
          <w:rtl/>
        </w:rPr>
      </w:pPr>
      <w:r w:rsidRPr="007E2E2F">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r w:rsidR="007E2E2F">
        <w:rPr>
          <w:rtl/>
        </w:rPr>
        <w:tab/>
      </w:r>
      <w:r w:rsidR="007E2E2F">
        <w:rPr>
          <w:rtl/>
        </w:rPr>
        <w:br/>
      </w: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r w:rsidR="007E2E2F">
        <w:rPr>
          <w:rtl/>
        </w:rPr>
        <w:tab/>
      </w:r>
      <w:r w:rsidR="007E2E2F">
        <w:rPr>
          <w:rtl/>
        </w:rPr>
        <w:br/>
      </w:r>
      <w:r w:rsidR="007E2E2F">
        <w:rPr>
          <w:rtl/>
        </w:rPr>
        <w:br/>
      </w:r>
      <w:r>
        <w:rPr>
          <w:rFonts w:hint="cs"/>
          <w:rtl/>
        </w:rPr>
        <w:t xml:space="preserve">ההצעה אינה של חברת בת של עסק גדול. "עסק גדול" לעניין זה: </w:t>
      </w:r>
      <w:r>
        <w:rPr>
          <w:rFonts w:hint="cs"/>
          <w:rtl/>
        </w:rPr>
        <w:lastRenderedPageBreak/>
        <w:t>"</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EF92727" w14:textId="77777777" w:rsidR="00C4380A" w:rsidRPr="002A3E64" w:rsidRDefault="00BD0828" w:rsidP="001B72DC">
      <w:pPr>
        <w:pStyle w:val="2-0"/>
        <w:tabs>
          <w:tab w:val="left" w:pos="1050"/>
        </w:tabs>
        <w:ind w:left="788" w:hanging="431"/>
        <w:outlineLvl w:val="3"/>
        <w:rPr>
          <w:rtl/>
        </w:rPr>
      </w:pPr>
      <w:bookmarkStart w:id="441" w:name="hidden_AmotMidaA_3"/>
      <w:bookmarkStart w:id="442" w:name="hidden_TovinAndMehir"/>
      <w:bookmarkStart w:id="443" w:name="_Toc229299653"/>
      <w:bookmarkStart w:id="444" w:name="_Toc231286681"/>
      <w:bookmarkEnd w:id="441"/>
      <w:bookmarkEnd w:id="442"/>
      <w:r>
        <w:rPr>
          <w:rFonts w:hint="cs"/>
          <w:rtl/>
        </w:rPr>
        <w:t>הכרה בנתונים של אישיות משפטית אחרת</w:t>
      </w:r>
      <w:bookmarkEnd w:id="443"/>
      <w:bookmarkEnd w:id="444"/>
      <w:r>
        <w:rPr>
          <w:rFonts w:hint="cs"/>
          <w:rtl/>
        </w:rPr>
        <w:t xml:space="preserve"> </w:t>
      </w:r>
    </w:p>
    <w:p w14:paraId="475FDE21" w14:textId="77777777" w:rsidR="00BD4E46" w:rsidRPr="000E4EA4" w:rsidRDefault="00BD0828" w:rsidP="00E40D70">
      <w:pPr>
        <w:pStyle w:val="3-"/>
        <w:numPr>
          <w:ilvl w:val="0"/>
          <w:numId w:val="176"/>
        </w:numPr>
        <w:ind w:left="1901" w:hanging="851"/>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3D98575" w14:textId="77777777" w:rsidR="00BD4E46" w:rsidRDefault="00BD0828" w:rsidP="00E40D70">
      <w:pPr>
        <w:pStyle w:val="3-"/>
        <w:numPr>
          <w:ilvl w:val="0"/>
          <w:numId w:val="176"/>
        </w:numPr>
        <w:ind w:left="1901" w:hanging="851"/>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AE1C1CF" w14:textId="77777777" w:rsidR="00BD4E46" w:rsidRPr="000E4EA4" w:rsidRDefault="00BD0828" w:rsidP="00E40D70">
      <w:pPr>
        <w:pStyle w:val="3-"/>
        <w:numPr>
          <w:ilvl w:val="0"/>
          <w:numId w:val="176"/>
        </w:numPr>
        <w:ind w:left="1901" w:hanging="851"/>
        <w:rPr>
          <w:rtl/>
        </w:rPr>
      </w:pPr>
      <w:r w:rsidRPr="000E4EA4">
        <w:rPr>
          <w:rtl/>
        </w:rPr>
        <w:t>החלטה בדבר הכרה כאמור תהיה בכפוף לשיקול דעת המזמין</w:t>
      </w:r>
      <w:r w:rsidRPr="000E4EA4">
        <w:rPr>
          <w:rFonts w:hint="cs"/>
          <w:rtl/>
        </w:rPr>
        <w:t>.</w:t>
      </w:r>
    </w:p>
    <w:p w14:paraId="11D4CFAF" w14:textId="77777777" w:rsidR="004E394B" w:rsidRDefault="00BD0828" w:rsidP="001B72DC">
      <w:pPr>
        <w:pStyle w:val="2-0"/>
        <w:tabs>
          <w:tab w:val="left" w:pos="1050"/>
        </w:tabs>
        <w:ind w:left="788" w:hanging="431"/>
        <w:outlineLvl w:val="3"/>
        <w:rPr>
          <w:rtl/>
        </w:rPr>
      </w:pPr>
      <w:bookmarkStart w:id="445" w:name="_Toc43400634"/>
      <w:bookmarkStart w:id="446" w:name="_Toc44931946"/>
      <w:bookmarkStart w:id="447" w:name="_Toc44932033"/>
      <w:bookmarkStart w:id="448" w:name="_Toc53331370"/>
      <w:bookmarkStart w:id="449" w:name="_Toc229299654"/>
      <w:bookmarkStart w:id="450" w:name="_Toc231286682"/>
      <w:bookmarkEnd w:id="319"/>
      <w:r>
        <w:rPr>
          <w:rFonts w:hint="cs"/>
          <w:rtl/>
        </w:rPr>
        <w:t>בקשה לחיסיון</w:t>
      </w:r>
      <w:bookmarkEnd w:id="445"/>
      <w:bookmarkEnd w:id="446"/>
      <w:bookmarkEnd w:id="447"/>
      <w:bookmarkEnd w:id="448"/>
      <w:bookmarkEnd w:id="449"/>
      <w:bookmarkEnd w:id="450"/>
      <w:r>
        <w:rPr>
          <w:rFonts w:hint="cs"/>
          <w:rtl/>
        </w:rPr>
        <w:t xml:space="preserve"> </w:t>
      </w:r>
    </w:p>
    <w:p w14:paraId="2C3029DE" w14:textId="77777777" w:rsidR="004E394B" w:rsidRPr="000636E1" w:rsidRDefault="00BD0828" w:rsidP="00E40D70">
      <w:pPr>
        <w:pStyle w:val="3-"/>
        <w:numPr>
          <w:ilvl w:val="0"/>
          <w:numId w:val="177"/>
        </w:numPr>
        <w:ind w:left="2043" w:hanging="99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בקשה לחיסיון"/>
      </w:tblPr>
      <w:tblGrid>
        <w:gridCol w:w="2552"/>
        <w:gridCol w:w="2832"/>
        <w:gridCol w:w="2841"/>
      </w:tblGrid>
      <w:tr w:rsidR="00C94FB8" w14:paraId="34F1E9A7" w14:textId="77777777" w:rsidTr="003E2708">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EC2F374" w14:textId="77777777" w:rsidR="004E394B" w:rsidRPr="00FA1D31" w:rsidRDefault="00BD0828" w:rsidP="00DE0651">
            <w:pPr>
              <w:rPr>
                <w:rFonts w:eastAsia="Times New Roman"/>
                <w:b/>
                <w:bCs/>
                <w:rtl/>
              </w:rPr>
            </w:pPr>
            <w:bookmarkStart w:id="451" w:name="_Toc43400635"/>
            <w:bookmarkStart w:id="452" w:name="_Toc44931947"/>
            <w:bookmarkStart w:id="453" w:name="_Toc44932034"/>
            <w:r w:rsidRPr="00FA1D31">
              <w:rPr>
                <w:rFonts w:eastAsia="Times New Roman" w:hint="cs"/>
                <w:b/>
                <w:bCs/>
                <w:rtl/>
              </w:rPr>
              <w:t>מספר עמוד/סעיף</w:t>
            </w:r>
            <w:bookmarkEnd w:id="451"/>
            <w:bookmarkEnd w:id="452"/>
            <w:bookmarkEnd w:id="453"/>
          </w:p>
        </w:tc>
        <w:tc>
          <w:tcPr>
            <w:tcW w:w="2832" w:type="dxa"/>
            <w:tcBorders>
              <w:top w:val="single" w:sz="4" w:space="0" w:color="auto"/>
              <w:left w:val="single" w:sz="4" w:space="0" w:color="auto"/>
              <w:bottom w:val="single" w:sz="4" w:space="0" w:color="auto"/>
              <w:right w:val="single" w:sz="4" w:space="0" w:color="auto"/>
            </w:tcBorders>
            <w:vAlign w:val="center"/>
            <w:hideMark/>
          </w:tcPr>
          <w:p w14:paraId="28027FC2" w14:textId="77777777" w:rsidR="004E394B" w:rsidRPr="00FA1D31" w:rsidRDefault="00BD0828" w:rsidP="00DE0651">
            <w:pPr>
              <w:rPr>
                <w:rFonts w:eastAsia="Times New Roman"/>
                <w:b/>
                <w:bCs/>
                <w:rtl/>
              </w:rPr>
            </w:pPr>
            <w:bookmarkStart w:id="454" w:name="_Toc43400636"/>
            <w:bookmarkStart w:id="455" w:name="_Toc44931948"/>
            <w:bookmarkStart w:id="456" w:name="_Toc44932035"/>
            <w:r w:rsidRPr="00FA1D31">
              <w:rPr>
                <w:rFonts w:eastAsia="Times New Roman" w:hint="cs"/>
                <w:b/>
                <w:bCs/>
                <w:rtl/>
              </w:rPr>
              <w:t>נושא הסעיף</w:t>
            </w:r>
            <w:bookmarkEnd w:id="454"/>
            <w:bookmarkEnd w:id="455"/>
            <w:bookmarkEnd w:id="456"/>
          </w:p>
        </w:tc>
        <w:tc>
          <w:tcPr>
            <w:tcW w:w="2841" w:type="dxa"/>
            <w:tcBorders>
              <w:top w:val="single" w:sz="4" w:space="0" w:color="auto"/>
              <w:left w:val="single" w:sz="4" w:space="0" w:color="auto"/>
              <w:bottom w:val="single" w:sz="4" w:space="0" w:color="auto"/>
              <w:right w:val="single" w:sz="4" w:space="0" w:color="auto"/>
            </w:tcBorders>
            <w:vAlign w:val="center"/>
            <w:hideMark/>
          </w:tcPr>
          <w:p w14:paraId="02EC0E6C" w14:textId="77777777" w:rsidR="004E394B" w:rsidRPr="00FA1D31" w:rsidRDefault="00BD0828" w:rsidP="00DE0651">
            <w:pPr>
              <w:rPr>
                <w:rFonts w:eastAsia="Times New Roman"/>
                <w:b/>
                <w:bCs/>
                <w:rtl/>
              </w:rPr>
            </w:pPr>
            <w:bookmarkStart w:id="457" w:name="_Toc43400637"/>
            <w:bookmarkStart w:id="458" w:name="_Toc44931949"/>
            <w:bookmarkStart w:id="45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57"/>
            <w:bookmarkEnd w:id="458"/>
            <w:bookmarkEnd w:id="459"/>
          </w:p>
        </w:tc>
      </w:tr>
      <w:tr w:rsidR="00C94FB8" w14:paraId="40D9788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F9D69C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4F024C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BBEC6B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C94FB8" w14:paraId="5E4CA0E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1F2838C"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FAD9940"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1DD3525"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C94FB8" w14:paraId="439274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CC4F32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AB07B46"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F762C6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4F9C6AEF" w14:textId="77777777" w:rsidR="009F53B1" w:rsidRDefault="009F53B1" w:rsidP="003E2708">
      <w:pPr>
        <w:spacing w:before="1028"/>
        <w:jc w:val="center"/>
        <w:outlineLvl w:val="3"/>
        <w:rPr>
          <w:b/>
          <w:bCs/>
          <w:sz w:val="32"/>
          <w:szCs w:val="32"/>
          <w:u w:val="single"/>
          <w:rtl/>
        </w:rPr>
      </w:pPr>
      <w:bookmarkStart w:id="460" w:name="_Toc229299655"/>
    </w:p>
    <w:p w14:paraId="4ADB9C7E" w14:textId="77777777" w:rsidR="009F53B1" w:rsidRPr="009F53B1" w:rsidRDefault="009F53B1">
      <w:pPr>
        <w:bidi w:val="0"/>
        <w:rPr>
          <w:b/>
          <w:bCs/>
          <w:sz w:val="32"/>
          <w:szCs w:val="32"/>
          <w:rtl/>
        </w:rPr>
      </w:pPr>
      <w:r w:rsidRPr="009F53B1">
        <w:rPr>
          <w:b/>
          <w:bCs/>
          <w:sz w:val="32"/>
          <w:szCs w:val="32"/>
          <w:rtl/>
        </w:rPr>
        <w:br w:type="page"/>
      </w:r>
    </w:p>
    <w:p w14:paraId="4A6FE0DC" w14:textId="77777777" w:rsidR="00247BEF" w:rsidRDefault="00247BEF" w:rsidP="003E2708">
      <w:pPr>
        <w:spacing w:before="1028"/>
        <w:jc w:val="center"/>
        <w:outlineLvl w:val="3"/>
        <w:rPr>
          <w:b/>
          <w:bCs/>
          <w:sz w:val="32"/>
          <w:szCs w:val="32"/>
          <w:u w:val="single"/>
          <w:rtl/>
        </w:rPr>
      </w:pPr>
      <w:bookmarkStart w:id="461" w:name="_Toc231286683"/>
    </w:p>
    <w:p w14:paraId="15737644" w14:textId="178163E4" w:rsidR="004E394B" w:rsidRPr="00247BEF" w:rsidRDefault="00BD0828" w:rsidP="00247BEF">
      <w:pPr>
        <w:jc w:val="center"/>
        <w:rPr>
          <w:b/>
          <w:bCs/>
          <w:caps/>
          <w:kern w:val="40"/>
          <w:sz w:val="28"/>
          <w:szCs w:val="28"/>
          <w:rtl/>
        </w:rPr>
      </w:pPr>
      <w:r w:rsidRPr="00247BEF">
        <w:rPr>
          <w:rFonts w:hint="eastAsia"/>
          <w:b/>
          <w:bCs/>
          <w:sz w:val="28"/>
          <w:szCs w:val="28"/>
          <w:rtl/>
        </w:rPr>
        <w:t>אישור</w:t>
      </w:r>
      <w:r w:rsidRPr="00247BEF">
        <w:rPr>
          <w:b/>
          <w:bCs/>
          <w:sz w:val="28"/>
          <w:szCs w:val="28"/>
          <w:rtl/>
        </w:rPr>
        <w:t xml:space="preserve"> </w:t>
      </w:r>
      <w:r w:rsidRPr="00247BEF">
        <w:rPr>
          <w:rFonts w:hint="eastAsia"/>
          <w:b/>
          <w:bCs/>
          <w:sz w:val="28"/>
          <w:szCs w:val="28"/>
          <w:rtl/>
        </w:rPr>
        <w:t>והתחייבות</w:t>
      </w:r>
      <w:bookmarkEnd w:id="460"/>
      <w:bookmarkEnd w:id="461"/>
    </w:p>
    <w:p w14:paraId="59E1EF01" w14:textId="14D7E859" w:rsidR="00247BEF" w:rsidRDefault="00247BEF" w:rsidP="00247BEF">
      <w:pPr>
        <w:rPr>
          <w:caps/>
          <w:kern w:val="40"/>
          <w:rtl/>
        </w:rPr>
      </w:pPr>
    </w:p>
    <w:p w14:paraId="39F95362" w14:textId="77777777" w:rsidR="00247BEF" w:rsidRPr="000636E1" w:rsidRDefault="00247BEF" w:rsidP="00247BEF">
      <w:pPr>
        <w:rPr>
          <w:caps/>
          <w:kern w:val="40"/>
          <w:rtl/>
        </w:rPr>
      </w:pPr>
    </w:p>
    <w:p w14:paraId="098CC39B" w14:textId="77777777" w:rsidR="00324B05" w:rsidRPr="004765F5" w:rsidRDefault="00BD082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838CDEC" w14:textId="77777777" w:rsidR="00C7237A" w:rsidRDefault="00BD0828" w:rsidP="00B832E7">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640D4EA" w14:textId="77777777" w:rsidR="00324B05" w:rsidRPr="004765F5" w:rsidRDefault="00BD0828" w:rsidP="00B832E7">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034EA59" w14:textId="77777777" w:rsidR="00324B05" w:rsidRPr="004765F5" w:rsidRDefault="00BD0828" w:rsidP="00B832E7">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4CD616A" w14:textId="77777777" w:rsidR="00324B05" w:rsidRPr="00780937" w:rsidRDefault="00BD0828" w:rsidP="004765F5">
      <w:pPr>
        <w:pStyle w:val="1fc"/>
        <w:spacing w:before="70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1EF67F"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A3050E8" w14:textId="77777777" w:rsidR="00324B05" w:rsidRPr="00780937" w:rsidRDefault="00BD0828"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CBAA3"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B7639F4" w14:textId="77777777" w:rsidR="00324B05" w:rsidRPr="00780937" w:rsidRDefault="00BD0828"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9A2C12"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30F9115" w14:textId="77777777" w:rsidR="00324B05" w:rsidRDefault="00324B05" w:rsidP="00324B05">
      <w:pPr>
        <w:pStyle w:val="Normalcopy"/>
        <w:keepNext/>
        <w:tabs>
          <w:tab w:val="left" w:pos="283"/>
        </w:tabs>
        <w:spacing w:before="594"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73D9310" w14:textId="77777777" w:rsidR="004E394B" w:rsidRDefault="00BD0828" w:rsidP="006A39AC">
      <w:pPr>
        <w:pStyle w:val="1fe"/>
        <w:spacing w:after="356"/>
        <w:ind w:left="357" w:hanging="357"/>
        <w:outlineLvl w:val="2"/>
        <w:rPr>
          <w:rtl/>
        </w:rPr>
      </w:pPr>
      <w:bookmarkStart w:id="462" w:name="_Toc256000016"/>
      <w:bookmarkStart w:id="463" w:name="_Toc229299590"/>
      <w:bookmarkStart w:id="464" w:name="_Toc229299656"/>
      <w:bookmarkStart w:id="465" w:name="_Toc231286684"/>
      <w:bookmarkStart w:id="466" w:name="_Toc32477911"/>
      <w:bookmarkStart w:id="467" w:name="_Toc43400638"/>
      <w:bookmarkStart w:id="468" w:name="_Toc44931950"/>
      <w:bookmarkStart w:id="469" w:name="_Toc44932037"/>
      <w:bookmarkStart w:id="470" w:name="_Toc53331371"/>
      <w:bookmarkStart w:id="471" w:name="_Toc173823731"/>
      <w:bookmarkStart w:id="472" w:name="_Toc173825539"/>
      <w:r w:rsidRPr="00EC0034">
        <w:rPr>
          <w:rFonts w:hint="cs"/>
          <w:rtl/>
        </w:rPr>
        <w:lastRenderedPageBreak/>
        <w:t>רשימת נספחים</w:t>
      </w:r>
      <w:bookmarkEnd w:id="462"/>
      <w:bookmarkEnd w:id="463"/>
      <w:bookmarkEnd w:id="464"/>
      <w:bookmarkEnd w:id="465"/>
      <w:r w:rsidRPr="00EC0034">
        <w:rPr>
          <w:rFonts w:hint="cs"/>
          <w:rtl/>
        </w:rPr>
        <w:t xml:space="preserve"> </w:t>
      </w:r>
      <w:bookmarkEnd w:id="466"/>
      <w:bookmarkEnd w:id="467"/>
      <w:bookmarkEnd w:id="468"/>
      <w:bookmarkEnd w:id="469"/>
      <w:bookmarkEnd w:id="470"/>
      <w:bookmarkEnd w:id="471"/>
      <w:bookmarkEnd w:id="472"/>
    </w:p>
    <w:tbl>
      <w:tblPr>
        <w:bidiVisual/>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95"/>
        <w:gridCol w:w="1967"/>
        <w:gridCol w:w="6804"/>
      </w:tblGrid>
      <w:tr w:rsidR="009E561A" w14:paraId="619436C2" w14:textId="77777777" w:rsidTr="006B68ED">
        <w:trPr>
          <w:trHeight w:val="864"/>
          <w:tblHeader/>
        </w:trPr>
        <w:tc>
          <w:tcPr>
            <w:tcW w:w="1695" w:type="dxa"/>
            <w:shd w:val="clear" w:color="auto" w:fill="D3D3D3"/>
            <w:vAlign w:val="center"/>
          </w:tcPr>
          <w:p w14:paraId="3C1D399F" w14:textId="53EBEA77" w:rsidR="009E561A" w:rsidRDefault="009E561A" w:rsidP="009E561A">
            <w:pPr>
              <w:rPr>
                <w:rFonts w:eastAsia="David"/>
                <w:b/>
                <w:bCs/>
                <w:rtl/>
              </w:rPr>
            </w:pPr>
            <w:r>
              <w:rPr>
                <w:rFonts w:eastAsia="David"/>
                <w:b/>
                <w:bCs/>
                <w:rtl/>
              </w:rPr>
              <w:t>מס' נספח</w:t>
            </w:r>
          </w:p>
        </w:tc>
        <w:tc>
          <w:tcPr>
            <w:tcW w:w="1967" w:type="dxa"/>
            <w:shd w:val="clear" w:color="auto" w:fill="D3D3D3"/>
            <w:tcMar>
              <w:top w:w="100" w:type="dxa"/>
              <w:bottom w:w="100" w:type="dxa"/>
              <w:right w:w="100" w:type="dxa"/>
            </w:tcMar>
            <w:vAlign w:val="center"/>
          </w:tcPr>
          <w:p w14:paraId="41FC0514" w14:textId="16ED89BB" w:rsidR="009E561A" w:rsidRDefault="009E561A" w:rsidP="009E561A">
            <w:pPr>
              <w:rPr>
                <w:rtl/>
              </w:rPr>
            </w:pPr>
            <w:r>
              <w:rPr>
                <w:rFonts w:eastAsia="David"/>
                <w:b/>
                <w:bCs/>
                <w:rtl/>
              </w:rPr>
              <w:t>שם נספח</w:t>
            </w:r>
          </w:p>
        </w:tc>
        <w:tc>
          <w:tcPr>
            <w:tcW w:w="6804" w:type="dxa"/>
            <w:shd w:val="clear" w:color="auto" w:fill="D3D3D3"/>
            <w:vAlign w:val="center"/>
          </w:tcPr>
          <w:p w14:paraId="65825AF3" w14:textId="46A39DBD" w:rsidR="009E561A" w:rsidRDefault="009E561A" w:rsidP="009E561A">
            <w:pPr>
              <w:rPr>
                <w:rFonts w:eastAsia="David"/>
                <w:b/>
                <w:bCs/>
                <w:rtl/>
              </w:rPr>
            </w:pPr>
            <w:r>
              <w:rPr>
                <w:rFonts w:eastAsia="David"/>
                <w:b/>
                <w:bCs/>
                <w:rtl/>
              </w:rPr>
              <w:t>תיאור נספח</w:t>
            </w:r>
          </w:p>
        </w:tc>
      </w:tr>
      <w:tr w:rsidR="009E561A" w14:paraId="672FD93F" w14:textId="77777777" w:rsidTr="006B68ED">
        <w:tc>
          <w:tcPr>
            <w:tcW w:w="1695" w:type="dxa"/>
            <w:vAlign w:val="center"/>
          </w:tcPr>
          <w:p w14:paraId="329C489D" w14:textId="1C8EA77B" w:rsidR="009E561A" w:rsidRDefault="009E561A" w:rsidP="009E561A">
            <w:pPr>
              <w:spacing w:line="360" w:lineRule="auto"/>
              <w:rPr>
                <w:rFonts w:eastAsia="David"/>
                <w:b/>
                <w:bCs/>
                <w:rtl/>
              </w:rPr>
            </w:pPr>
            <w:r>
              <w:rPr>
                <w:rFonts w:eastAsia="David"/>
                <w:b/>
                <w:bCs/>
                <w:rtl/>
              </w:rPr>
              <w:t>נספח 1</w:t>
            </w:r>
          </w:p>
        </w:tc>
        <w:tc>
          <w:tcPr>
            <w:tcW w:w="1967" w:type="dxa"/>
            <w:tcMar>
              <w:top w:w="100" w:type="dxa"/>
              <w:bottom w:w="100" w:type="dxa"/>
              <w:right w:w="100" w:type="dxa"/>
            </w:tcMar>
            <w:vAlign w:val="center"/>
          </w:tcPr>
          <w:p w14:paraId="077B0160" w14:textId="1D1CB020" w:rsidR="009E561A" w:rsidRDefault="009E561A" w:rsidP="009E561A">
            <w:pPr>
              <w:spacing w:line="360" w:lineRule="auto"/>
              <w:rPr>
                <w:rtl/>
              </w:rPr>
            </w:pPr>
            <w:r>
              <w:rPr>
                <w:rFonts w:eastAsia="David"/>
                <w:b/>
                <w:bCs/>
                <w:rtl/>
              </w:rPr>
              <w:t>הצעת מחיר</w:t>
            </w:r>
          </w:p>
        </w:tc>
        <w:tc>
          <w:tcPr>
            <w:tcW w:w="6804" w:type="dxa"/>
            <w:vAlign w:val="center"/>
          </w:tcPr>
          <w:p w14:paraId="627D8732" w14:textId="0DE74756" w:rsidR="009E561A" w:rsidRDefault="009E561A" w:rsidP="009E561A">
            <w:pPr>
              <w:rPr>
                <w:rFonts w:eastAsia="David"/>
                <w:b/>
                <w:bCs/>
                <w:rtl/>
              </w:rPr>
            </w:pPr>
            <w:r>
              <w:rPr>
                <w:rFonts w:eastAsia="David"/>
                <w:rtl/>
              </w:rPr>
              <w:t>טופס הצעת מחיר מלא בהתאם להוראות המופיעות בנספח.</w:t>
            </w:r>
          </w:p>
        </w:tc>
      </w:tr>
      <w:tr w:rsidR="009E561A" w14:paraId="19DD0023" w14:textId="77777777" w:rsidTr="006B68ED">
        <w:tc>
          <w:tcPr>
            <w:tcW w:w="1695" w:type="dxa"/>
            <w:vAlign w:val="center"/>
          </w:tcPr>
          <w:p w14:paraId="33BE2855" w14:textId="27BBE1C4" w:rsidR="009E561A" w:rsidRDefault="009E561A" w:rsidP="009E561A">
            <w:pPr>
              <w:spacing w:line="360" w:lineRule="auto"/>
              <w:rPr>
                <w:rFonts w:eastAsia="David"/>
                <w:b/>
                <w:bCs/>
                <w:rtl/>
              </w:rPr>
            </w:pPr>
            <w:r>
              <w:rPr>
                <w:rFonts w:eastAsia="David"/>
                <w:b/>
                <w:bCs/>
                <w:rtl/>
              </w:rPr>
              <w:t>נספח 2</w:t>
            </w:r>
          </w:p>
        </w:tc>
        <w:tc>
          <w:tcPr>
            <w:tcW w:w="1967" w:type="dxa"/>
            <w:tcMar>
              <w:top w:w="100" w:type="dxa"/>
              <w:bottom w:w="100" w:type="dxa"/>
              <w:right w:w="100" w:type="dxa"/>
            </w:tcMar>
            <w:vAlign w:val="center"/>
          </w:tcPr>
          <w:p w14:paraId="013A6647" w14:textId="64B0339D" w:rsidR="009E561A" w:rsidRDefault="009E561A" w:rsidP="009E561A">
            <w:pPr>
              <w:spacing w:line="360" w:lineRule="auto"/>
              <w:rPr>
                <w:rtl/>
              </w:rPr>
            </w:pPr>
            <w:r>
              <w:rPr>
                <w:rFonts w:eastAsia="David"/>
                <w:b/>
                <w:bCs/>
                <w:rtl/>
              </w:rPr>
              <w:t>אישור פקיד מורשה</w:t>
            </w:r>
          </w:p>
        </w:tc>
        <w:tc>
          <w:tcPr>
            <w:tcW w:w="6804" w:type="dxa"/>
            <w:vAlign w:val="center"/>
          </w:tcPr>
          <w:p w14:paraId="35B455BF" w14:textId="7CA86264" w:rsidR="009E561A" w:rsidRDefault="009E561A" w:rsidP="009E561A">
            <w:pPr>
              <w:rPr>
                <w:rFonts w:eastAsia="David"/>
                <w:b/>
                <w:bCs/>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7" w:tooltip="טופס דיווח או אישור רלוונטי באתר משרד האוצר בנושא עסקאות גופים ציבוריים" w:history="1">
              <w:r>
                <w:rPr>
                  <w:rStyle w:val="Hyperlink"/>
                  <w:rFonts w:eastAsia="David"/>
                </w:rPr>
                <w:t>https://www.misim.gov.il/gmishurim/frmInputMekabel.aspx?cur=0</w:t>
              </w:r>
            </w:hyperlink>
          </w:p>
        </w:tc>
      </w:tr>
      <w:tr w:rsidR="009E561A" w14:paraId="733C1061" w14:textId="77777777" w:rsidTr="006B68ED">
        <w:tc>
          <w:tcPr>
            <w:tcW w:w="1695" w:type="dxa"/>
            <w:vAlign w:val="center"/>
          </w:tcPr>
          <w:p w14:paraId="1A037C3C" w14:textId="6DD0EC00" w:rsidR="009E561A" w:rsidRDefault="009E561A" w:rsidP="009E561A">
            <w:pPr>
              <w:spacing w:line="360" w:lineRule="auto"/>
              <w:rPr>
                <w:rFonts w:eastAsia="David"/>
                <w:b/>
                <w:bCs/>
                <w:rtl/>
              </w:rPr>
            </w:pPr>
            <w:r>
              <w:rPr>
                <w:rFonts w:eastAsia="David"/>
                <w:b/>
                <w:bCs/>
                <w:rtl/>
              </w:rPr>
              <w:t>נספח 3</w:t>
            </w:r>
          </w:p>
        </w:tc>
        <w:tc>
          <w:tcPr>
            <w:tcW w:w="1967" w:type="dxa"/>
            <w:tcMar>
              <w:top w:w="100" w:type="dxa"/>
              <w:bottom w:w="100" w:type="dxa"/>
              <w:right w:w="100" w:type="dxa"/>
            </w:tcMar>
            <w:vAlign w:val="center"/>
          </w:tcPr>
          <w:p w14:paraId="1223F250" w14:textId="10593A64" w:rsidR="009E561A" w:rsidRDefault="009E561A" w:rsidP="009E561A">
            <w:pPr>
              <w:spacing w:line="360" w:lineRule="auto"/>
              <w:rPr>
                <w:rtl/>
              </w:rPr>
            </w:pPr>
            <w:r>
              <w:rPr>
                <w:rFonts w:eastAsia="David"/>
                <w:b/>
                <w:bCs/>
                <w:rtl/>
              </w:rPr>
              <w:t>תצהיר עו"ד בדבר היעדר הרשעות לפי חוק עסקאות גופים ציבוריים</w:t>
            </w:r>
          </w:p>
        </w:tc>
        <w:tc>
          <w:tcPr>
            <w:tcW w:w="6804" w:type="dxa"/>
            <w:vAlign w:val="center"/>
          </w:tcPr>
          <w:p w14:paraId="5601BC72" w14:textId="62D3805A" w:rsidR="009E561A" w:rsidRDefault="009E561A" w:rsidP="009E561A">
            <w:pPr>
              <w:rPr>
                <w:rFonts w:eastAsia="David"/>
                <w:b/>
                <w:bCs/>
                <w:rtl/>
              </w:rPr>
            </w:pPr>
            <w:r>
              <w:rPr>
                <w:rFonts w:eastAsia="David"/>
                <w:rtl/>
              </w:rPr>
              <w:t xml:space="preserve">על המציע לצרף תצהיר עו"ד בהתאם למפורט בנספח. </w:t>
            </w:r>
          </w:p>
        </w:tc>
      </w:tr>
    </w:tbl>
    <w:p w14:paraId="6EE3816B" w14:textId="77777777" w:rsidR="00603451" w:rsidRDefault="00603451">
      <w:pPr>
        <w:bidi w:val="0"/>
        <w:spacing w:before="908"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73" w:name="_Toc504992922"/>
      <w:bookmarkStart w:id="474" w:name="_Toc401778846"/>
    </w:p>
    <w:p w14:paraId="28E8DEE2" w14:textId="103D19BA" w:rsidR="00992E15" w:rsidRPr="00E0309B" w:rsidRDefault="00BD0828" w:rsidP="00F76585">
      <w:pPr>
        <w:pStyle w:val="afffffffb"/>
        <w:rPr>
          <w:rtl/>
        </w:rPr>
      </w:pPr>
      <w:bookmarkStart w:id="475" w:name="_Toc44931951"/>
      <w:bookmarkStart w:id="476" w:name="_Toc44932038"/>
      <w:bookmarkStart w:id="477" w:name="_Toc53331372"/>
      <w:bookmarkStart w:id="478" w:name="_Toc229299657"/>
      <w:bookmarkStart w:id="479" w:name="_Toc231286685"/>
      <w:bookmarkStart w:id="48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73"/>
      <w:bookmarkEnd w:id="475"/>
      <w:bookmarkEnd w:id="476"/>
      <w:bookmarkEnd w:id="477"/>
      <w:r w:rsidR="00114AFF" w:rsidRPr="00CF1B71">
        <w:rPr>
          <w:rFonts w:hint="eastAsia"/>
          <w:rtl/>
        </w:rPr>
        <w:t>למכרז</w:t>
      </w:r>
      <w:r w:rsidR="00114AFF" w:rsidRPr="00CF1B71">
        <w:rPr>
          <w:rtl/>
        </w:rPr>
        <w:t xml:space="preserve"> </w:t>
      </w:r>
      <w:bookmarkStart w:id="481" w:name="TenderNumber_5"/>
      <w:r w:rsidR="00E64BD1">
        <w:rPr>
          <w:rFonts w:hint="cs"/>
          <w:rtl/>
        </w:rPr>
        <w:t>02</w:t>
      </w:r>
      <w:r w:rsidR="00114AFF" w:rsidRPr="00CF1B71">
        <w:rPr>
          <w:rtl/>
        </w:rPr>
        <w:t>/</w:t>
      </w:r>
      <w:bookmarkEnd w:id="481"/>
      <w:r w:rsidR="00E64BD1">
        <w:rPr>
          <w:rFonts w:hint="cs"/>
          <w:rtl/>
        </w:rPr>
        <w:t xml:space="preserve">2026 </w:t>
      </w:r>
      <w:r w:rsidR="00114AFF" w:rsidRPr="00CF1B71">
        <w:rPr>
          <w:rtl/>
        </w:rPr>
        <w:t>-</w:t>
      </w:r>
      <w:bookmarkStart w:id="482" w:name="TenderDesc_4"/>
      <w:r w:rsidR="00114AFF" w:rsidRPr="00CF1B71">
        <w:rPr>
          <w:rtl/>
        </w:rPr>
        <w:t xml:space="preserve">ייעוץ  וליווי ההליך </w:t>
      </w:r>
      <w:proofErr w:type="spellStart"/>
      <w:r w:rsidR="00114AFF" w:rsidRPr="00CF1B71">
        <w:rPr>
          <w:rtl/>
        </w:rPr>
        <w:t>המכרזי</w:t>
      </w:r>
      <w:proofErr w:type="spellEnd"/>
      <w:r w:rsidR="00114AFF" w:rsidRPr="00CF1B71">
        <w:rPr>
          <w:rtl/>
        </w:rPr>
        <w:t xml:space="preserve">  במשרד הכלכלה והתעשייה</w:t>
      </w:r>
      <w:bookmarkEnd w:id="478"/>
      <w:bookmarkEnd w:id="479"/>
      <w:bookmarkEnd w:id="482"/>
    </w:p>
    <w:p w14:paraId="13556329" w14:textId="77777777" w:rsidR="00992E15" w:rsidRPr="00E0309B" w:rsidRDefault="00BD0828" w:rsidP="00992E15">
      <w:pPr>
        <w:spacing w:before="295"/>
        <w:jc w:val="center"/>
        <w:rPr>
          <w:rtl/>
        </w:rPr>
      </w:pPr>
      <w:bookmarkStart w:id="483" w:name="show_SugTevatMichrazimDigital_1"/>
      <w:r>
        <w:rPr>
          <w:rFonts w:hint="cs"/>
          <w:b/>
          <w:bCs/>
          <w:kern w:val="28"/>
          <w:sz w:val="28"/>
          <w:szCs w:val="28"/>
          <w:rtl/>
        </w:rPr>
        <w:t>טופס זה יוגש בנפרד מחוברת ההצעה</w:t>
      </w:r>
    </w:p>
    <w:p w14:paraId="55E555FD" w14:textId="77777777" w:rsidR="0076301C" w:rsidRDefault="00BD0828" w:rsidP="004156BA">
      <w:pPr>
        <w:spacing w:before="236" w:after="240" w:line="360" w:lineRule="auto"/>
        <w:jc w:val="both"/>
        <w:outlineLvl w:val="3"/>
        <w:rPr>
          <w:rFonts w:eastAsia="David"/>
          <w:caps/>
          <w:rtl/>
        </w:rPr>
      </w:pPr>
      <w:bookmarkStart w:id="484" w:name="_Toc229299658"/>
      <w:bookmarkStart w:id="485" w:name="_Toc231286686"/>
      <w:bookmarkStart w:id="486" w:name="html_pricingRulesGeneral"/>
      <w:bookmarkEnd w:id="483"/>
      <w:r>
        <w:rPr>
          <w:rFonts w:eastAsia="David"/>
          <w:b/>
          <w:bCs/>
          <w:u w:val="single"/>
          <w:rtl/>
        </w:rPr>
        <w:t>כללי</w:t>
      </w:r>
      <w:bookmarkEnd w:id="484"/>
      <w:bookmarkEnd w:id="485"/>
    </w:p>
    <w:p w14:paraId="5A20A8F2" w14:textId="77777777" w:rsidR="0076301C" w:rsidRDefault="00BD0828" w:rsidP="00B832E7">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1FE242E" w14:textId="77777777" w:rsidR="0076301C" w:rsidRDefault="00BD0828" w:rsidP="00B832E7">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DBED17F" w14:textId="77777777" w:rsidR="0076301C" w:rsidRDefault="00BD0828" w:rsidP="004156BA">
      <w:pPr>
        <w:spacing w:before="240" w:after="240" w:line="360" w:lineRule="auto"/>
        <w:jc w:val="both"/>
        <w:outlineLvl w:val="3"/>
        <w:rPr>
          <w:rFonts w:eastAsia="David"/>
          <w:caps/>
          <w:rtl/>
        </w:rPr>
      </w:pPr>
      <w:bookmarkStart w:id="487" w:name="_Toc229299659"/>
      <w:bookmarkStart w:id="488" w:name="_Toc231286687"/>
      <w:r>
        <w:rPr>
          <w:rFonts w:eastAsia="David"/>
          <w:b/>
          <w:bCs/>
          <w:u w:val="single"/>
          <w:rtl/>
        </w:rPr>
        <w:t>הצעת המחיר</w:t>
      </w:r>
      <w:bookmarkEnd w:id="487"/>
      <w:bookmarkEnd w:id="488"/>
    </w:p>
    <w:p w14:paraId="1C77FEB5" w14:textId="77777777" w:rsidR="0076301C" w:rsidRDefault="00BD0828" w:rsidP="00B832E7">
      <w:pPr>
        <w:numPr>
          <w:ilvl w:val="0"/>
          <w:numId w:val="72"/>
        </w:numPr>
        <w:spacing w:before="240"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42732C1D" w14:textId="77777777" w:rsidR="0076301C" w:rsidRDefault="00BD0828" w:rsidP="00B832E7">
      <w:pPr>
        <w:numPr>
          <w:ilvl w:val="0"/>
          <w:numId w:val="72"/>
        </w:numPr>
        <w:spacing w:line="360" w:lineRule="auto"/>
        <w:ind w:hanging="282"/>
        <w:jc w:val="both"/>
        <w:rPr>
          <w:rFonts w:eastAsia="David"/>
          <w:caps/>
          <w:rtl/>
        </w:rPr>
      </w:pPr>
      <w:r>
        <w:rPr>
          <w:rFonts w:eastAsia="David"/>
          <w:rtl/>
        </w:rPr>
        <w:t>יש למלא רק את העמודה המסומנת "למילוי על ידי המציע".</w:t>
      </w:r>
    </w:p>
    <w:p w14:paraId="57701D84" w14:textId="77777777" w:rsidR="0076301C" w:rsidRDefault="00BD0828" w:rsidP="00B832E7">
      <w:pPr>
        <w:numPr>
          <w:ilvl w:val="0"/>
          <w:numId w:val="72"/>
        </w:numPr>
        <w:spacing w:after="240" w:line="360" w:lineRule="auto"/>
        <w:ind w:hanging="282"/>
        <w:jc w:val="both"/>
        <w:rPr>
          <w:rFonts w:eastAsia="David"/>
          <w:caps/>
          <w:rtl/>
        </w:rPr>
      </w:pPr>
      <w:r>
        <w:rPr>
          <w:rFonts w:eastAsia="David"/>
          <w:rtl/>
        </w:rPr>
        <w:t>אין למלא את טופס הצעת המחיר בכתב יד אלא בהקלדה בלבד.</w:t>
      </w:r>
    </w:p>
    <w:p w14:paraId="02A6A5DC" w14:textId="77777777" w:rsidR="0076301C" w:rsidRDefault="00BD0828" w:rsidP="004156BA">
      <w:pPr>
        <w:spacing w:after="240"/>
        <w:jc w:val="both"/>
        <w:outlineLvl w:val="3"/>
        <w:rPr>
          <w:rFonts w:eastAsia="David"/>
          <w:b/>
          <w:bCs/>
          <w:caps/>
          <w:rtl/>
        </w:rPr>
      </w:pPr>
      <w:bookmarkStart w:id="489" w:name="_Toc229299660"/>
      <w:bookmarkStart w:id="490" w:name="_Toc231286688"/>
      <w:bookmarkStart w:id="491" w:name="tbl_nispach1"/>
      <w:bookmarkEnd w:id="486"/>
      <w:r>
        <w:rPr>
          <w:rFonts w:eastAsia="David"/>
          <w:b/>
          <w:bCs/>
          <w:rtl/>
        </w:rPr>
        <w:t>טבלת מחירים 1 - הצעה כספית</w:t>
      </w:r>
      <w:bookmarkEnd w:id="489"/>
      <w:bookmarkEnd w:id="490"/>
    </w:p>
    <w:tbl>
      <w:tblPr>
        <w:bidiVisual/>
        <w:tblW w:w="6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צעה כספית"/>
      </w:tblPr>
      <w:tblGrid>
        <w:gridCol w:w="1729"/>
        <w:gridCol w:w="838"/>
        <w:gridCol w:w="1679"/>
        <w:gridCol w:w="2313"/>
      </w:tblGrid>
      <w:tr w:rsidR="002A7D9A" w14:paraId="19CBF8BF" w14:textId="1AAD1174" w:rsidTr="002A7D9A">
        <w:trPr>
          <w:tblHeader/>
          <w:jc w:val="center"/>
        </w:trPr>
        <w:tc>
          <w:tcPr>
            <w:tcW w:w="1729" w:type="dxa"/>
            <w:tcMar>
              <w:top w:w="100" w:type="dxa"/>
              <w:bottom w:w="100" w:type="dxa"/>
              <w:right w:w="100" w:type="dxa"/>
            </w:tcMar>
            <w:vAlign w:val="center"/>
          </w:tcPr>
          <w:p w14:paraId="33A34648" w14:textId="77777777" w:rsidR="002A7D9A" w:rsidRPr="00CE60C0" w:rsidRDefault="002A7D9A" w:rsidP="002A7D9A">
            <w:pPr>
              <w:jc w:val="center"/>
              <w:rPr>
                <w:rtl/>
              </w:rPr>
            </w:pPr>
            <w:r w:rsidRPr="00CE60C0">
              <w:rPr>
                <w:rFonts w:eastAsia="David"/>
                <w:b/>
                <w:bCs/>
                <w:rtl/>
              </w:rPr>
              <w:t xml:space="preserve">יחידת התמחור </w:t>
            </w:r>
          </w:p>
        </w:tc>
        <w:tc>
          <w:tcPr>
            <w:tcW w:w="838" w:type="dxa"/>
            <w:vAlign w:val="center"/>
          </w:tcPr>
          <w:p w14:paraId="40B75530" w14:textId="472BB0C6" w:rsidR="002A7D9A" w:rsidRPr="00CE60C0" w:rsidRDefault="002A7D9A" w:rsidP="002A7D9A">
            <w:pPr>
              <w:jc w:val="center"/>
              <w:rPr>
                <w:rFonts w:eastAsia="David"/>
                <w:b/>
                <w:bCs/>
                <w:rtl/>
              </w:rPr>
            </w:pPr>
            <w:r w:rsidRPr="00CE60C0">
              <w:rPr>
                <w:rFonts w:eastAsia="David"/>
                <w:b/>
                <w:bCs/>
                <w:rtl/>
              </w:rPr>
              <w:t xml:space="preserve">מטבע </w:t>
            </w:r>
          </w:p>
        </w:tc>
        <w:tc>
          <w:tcPr>
            <w:tcW w:w="1679" w:type="dxa"/>
            <w:vAlign w:val="center"/>
          </w:tcPr>
          <w:p w14:paraId="1A04CB72" w14:textId="4837E881" w:rsidR="002A7D9A" w:rsidRPr="00CE60C0" w:rsidRDefault="002A7D9A" w:rsidP="002A7D9A">
            <w:pPr>
              <w:jc w:val="center"/>
              <w:rPr>
                <w:rFonts w:eastAsia="David"/>
                <w:b/>
                <w:bCs/>
                <w:rtl/>
              </w:rPr>
            </w:pPr>
            <w:r w:rsidRPr="00CE60C0">
              <w:rPr>
                <w:rFonts w:eastAsia="David"/>
                <w:b/>
                <w:bCs/>
                <w:rtl/>
              </w:rPr>
              <w:t>מחיר מקסימום</w:t>
            </w:r>
            <w:r>
              <w:rPr>
                <w:rFonts w:eastAsia="David" w:hint="cs"/>
                <w:b/>
                <w:bCs/>
                <w:rtl/>
              </w:rPr>
              <w:t xml:space="preserve"> בש"ח כולל מע"מ</w:t>
            </w:r>
            <w:r w:rsidRPr="00CE60C0">
              <w:rPr>
                <w:rFonts w:eastAsia="David"/>
                <w:b/>
                <w:bCs/>
                <w:rtl/>
              </w:rPr>
              <w:t xml:space="preserve"> </w:t>
            </w:r>
          </w:p>
        </w:tc>
        <w:tc>
          <w:tcPr>
            <w:tcW w:w="2313" w:type="dxa"/>
            <w:vAlign w:val="center"/>
          </w:tcPr>
          <w:p w14:paraId="26531863" w14:textId="696D40B1" w:rsidR="002A7D9A" w:rsidRPr="00CE60C0" w:rsidRDefault="002A7D9A" w:rsidP="002A7D9A">
            <w:pPr>
              <w:jc w:val="center"/>
              <w:rPr>
                <w:rFonts w:eastAsia="David"/>
                <w:b/>
                <w:bCs/>
                <w:rtl/>
              </w:rPr>
            </w:pPr>
            <w:r>
              <w:rPr>
                <w:rFonts w:eastAsia="David"/>
                <w:b/>
                <w:bCs/>
                <w:rtl/>
              </w:rPr>
              <w:t>הצעת המחיר</w:t>
            </w:r>
            <w:r>
              <w:rPr>
                <w:rFonts w:eastAsia="David" w:hint="cs"/>
                <w:b/>
                <w:bCs/>
                <w:rtl/>
              </w:rPr>
              <w:t xml:space="preserve"> לשעת יעוץ בש"ח כולל מע"מ</w:t>
            </w:r>
            <w:r>
              <w:rPr>
                <w:rFonts w:eastAsia="David"/>
                <w:b/>
                <w:bCs/>
                <w:rtl/>
              </w:rPr>
              <w:t xml:space="preserve"> - למילוי ע"י המציע (כולל מע"מ) </w:t>
            </w:r>
          </w:p>
        </w:tc>
      </w:tr>
      <w:tr w:rsidR="002A7D9A" w14:paraId="4836AE7B" w14:textId="545D0506" w:rsidTr="002A7D9A">
        <w:trPr>
          <w:jc w:val="center"/>
        </w:trPr>
        <w:tc>
          <w:tcPr>
            <w:tcW w:w="1729" w:type="dxa"/>
            <w:tcMar>
              <w:top w:w="100" w:type="dxa"/>
              <w:bottom w:w="100" w:type="dxa"/>
              <w:right w:w="100" w:type="dxa"/>
            </w:tcMar>
            <w:vAlign w:val="center"/>
          </w:tcPr>
          <w:p w14:paraId="38D1159B" w14:textId="77777777" w:rsidR="002A7D9A" w:rsidRPr="00CE60C0" w:rsidRDefault="002A7D9A" w:rsidP="002A7D9A">
            <w:pPr>
              <w:jc w:val="center"/>
              <w:rPr>
                <w:rFonts w:eastAsia="David"/>
                <w:b/>
                <w:bCs/>
                <w:caps/>
                <w:rtl/>
              </w:rPr>
            </w:pPr>
            <w:r w:rsidRPr="00CE60C0">
              <w:rPr>
                <w:rFonts w:eastAsia="David" w:hint="cs"/>
                <w:b/>
                <w:bCs/>
                <w:rtl/>
              </w:rPr>
              <w:t xml:space="preserve">תעריף לשעת יעוץ בש"ח כולל מע"מ </w:t>
            </w:r>
          </w:p>
        </w:tc>
        <w:tc>
          <w:tcPr>
            <w:tcW w:w="838" w:type="dxa"/>
            <w:vAlign w:val="center"/>
          </w:tcPr>
          <w:p w14:paraId="7DAEC8BD" w14:textId="7229874D" w:rsidR="002A7D9A" w:rsidRPr="00CE60C0" w:rsidRDefault="002A7D9A" w:rsidP="002A7D9A">
            <w:pPr>
              <w:jc w:val="center"/>
              <w:rPr>
                <w:rFonts w:eastAsia="David"/>
                <w:b/>
                <w:bCs/>
                <w:rtl/>
              </w:rPr>
            </w:pPr>
            <w:r w:rsidRPr="00CE60C0">
              <w:rPr>
                <w:rFonts w:eastAsia="David" w:hint="cs"/>
                <w:b/>
                <w:bCs/>
                <w:rtl/>
              </w:rPr>
              <w:t>ש"ח</w:t>
            </w:r>
          </w:p>
        </w:tc>
        <w:tc>
          <w:tcPr>
            <w:tcW w:w="1679" w:type="dxa"/>
            <w:vAlign w:val="center"/>
          </w:tcPr>
          <w:p w14:paraId="4EB49798" w14:textId="0274128C" w:rsidR="002A7D9A" w:rsidRPr="00CE60C0" w:rsidRDefault="00CD1196" w:rsidP="002A7D9A">
            <w:pPr>
              <w:jc w:val="center"/>
              <w:rPr>
                <w:rFonts w:eastAsia="David"/>
                <w:b/>
                <w:bCs/>
                <w:rtl/>
              </w:rPr>
            </w:pPr>
            <w:del w:id="492" w:author="סימה תשרה דאי" w:date="2026-07-01T10:00:00Z">
              <w:r w:rsidDel="001F0BFB">
                <w:rPr>
                  <w:rFonts w:eastAsia="David" w:hint="cs"/>
                  <w:b/>
                  <w:bCs/>
                  <w:rtl/>
                </w:rPr>
                <w:delText>300</w:delText>
              </w:r>
            </w:del>
            <w:ins w:id="493" w:author="סימה תשרה דאי" w:date="2026-07-01T10:01:00Z">
              <w:r w:rsidR="001F0BFB">
                <w:rPr>
                  <w:rFonts w:eastAsia="David" w:hint="cs"/>
                  <w:b/>
                  <w:bCs/>
                  <w:rtl/>
                </w:rPr>
                <w:t>330</w:t>
              </w:r>
            </w:ins>
          </w:p>
        </w:tc>
        <w:tc>
          <w:tcPr>
            <w:tcW w:w="2313" w:type="dxa"/>
            <w:vAlign w:val="center"/>
          </w:tcPr>
          <w:p w14:paraId="6358F2FD" w14:textId="77777777" w:rsidR="002A7D9A" w:rsidRPr="00CE60C0" w:rsidRDefault="002A7D9A" w:rsidP="002A7D9A">
            <w:pPr>
              <w:jc w:val="center"/>
              <w:rPr>
                <w:rFonts w:eastAsia="David"/>
                <w:b/>
                <w:bCs/>
                <w:rtl/>
              </w:rPr>
            </w:pPr>
          </w:p>
        </w:tc>
      </w:tr>
    </w:tbl>
    <w:p w14:paraId="11B59CF5" w14:textId="77777777" w:rsidR="0076301C" w:rsidRDefault="00BD0828">
      <w:pPr>
        <w:spacing w:before="472" w:after="240" w:line="360" w:lineRule="auto"/>
        <w:jc w:val="both"/>
        <w:rPr>
          <w:rFonts w:eastAsia="David"/>
          <w:caps/>
          <w:rtl/>
        </w:rPr>
      </w:pPr>
      <w:bookmarkStart w:id="494" w:name="html_HumanResourcesPricingPreview"/>
      <w:bookmarkStart w:id="495" w:name="html_commitmentsPreview"/>
      <w:bookmarkEnd w:id="491"/>
      <w:bookmarkEnd w:id="494"/>
      <w:r>
        <w:rPr>
          <w:rFonts w:eastAsia="David"/>
          <w:b/>
          <w:bCs/>
          <w:u w:val="single"/>
          <w:rtl/>
        </w:rPr>
        <w:t>חבות במע"מ – למילוי רק על ידי מציע שאינו חב במע"מ על פי דין במסגרת ההתקשרות</w:t>
      </w:r>
    </w:p>
    <w:p w14:paraId="7F532E74" w14:textId="77777777" w:rsidR="0076301C" w:rsidRDefault="00BD0828" w:rsidP="00B832E7">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52A14F9" w14:textId="77777777" w:rsidR="0076301C" w:rsidRDefault="00BD0828" w:rsidP="00E15D9A">
      <w:pPr>
        <w:spacing w:after="240" w:line="360" w:lineRule="auto"/>
        <w:ind w:left="1334" w:hanging="425"/>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03829C9" w14:textId="77777777" w:rsidR="00062780" w:rsidRPr="00062780" w:rsidRDefault="00BD0828">
      <w:pPr>
        <w:bidi w:val="0"/>
        <w:rPr>
          <w:rFonts w:eastAsia="David"/>
          <w:b/>
          <w:bCs/>
          <w:caps/>
        </w:rPr>
      </w:pPr>
      <w:r w:rsidRPr="00062780">
        <w:rPr>
          <w:rFonts w:eastAsia="David"/>
          <w:b/>
          <w:bCs/>
          <w:caps/>
          <w:rtl/>
        </w:rPr>
        <w:br w:type="page"/>
      </w:r>
    </w:p>
    <w:p w14:paraId="2A735F9D" w14:textId="1EB63C68" w:rsidR="0076301C" w:rsidRDefault="00BD0828" w:rsidP="00B05DA8">
      <w:pPr>
        <w:spacing w:before="240" w:after="240" w:line="360" w:lineRule="auto"/>
        <w:jc w:val="both"/>
        <w:outlineLvl w:val="3"/>
        <w:rPr>
          <w:rFonts w:eastAsia="David"/>
          <w:caps/>
          <w:rtl/>
        </w:rPr>
      </w:pPr>
      <w:bookmarkStart w:id="496" w:name="_Toc229299661"/>
      <w:bookmarkStart w:id="497" w:name="_Toc231286689"/>
      <w:r>
        <w:rPr>
          <w:rFonts w:eastAsia="David"/>
          <w:b/>
          <w:bCs/>
          <w:u w:val="single"/>
          <w:rtl/>
        </w:rPr>
        <w:lastRenderedPageBreak/>
        <w:t>המציע מתחייב כי:</w:t>
      </w:r>
      <w:bookmarkEnd w:id="496"/>
      <w:bookmarkEnd w:id="497"/>
    </w:p>
    <w:p w14:paraId="2727C4A2" w14:textId="77777777" w:rsidR="0076301C" w:rsidRDefault="00BD0828" w:rsidP="00B832E7">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BAF2FFA" w14:textId="77777777" w:rsidR="0076301C" w:rsidRDefault="00BD0828" w:rsidP="00B832E7">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4AD05B58" w14:textId="77777777" w:rsidR="0076301C" w:rsidRDefault="00BD0828" w:rsidP="00B832E7">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95"/>
    <w:p w14:paraId="3C4F6F65" w14:textId="77777777" w:rsidR="000F09D5" w:rsidRPr="000F09D5" w:rsidRDefault="00BD0828" w:rsidP="00CD2E76">
      <w:pPr>
        <w:spacing w:before="1308"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E7148B6" w14:textId="77777777" w:rsidR="000F09D5" w:rsidRPr="000F09D5" w:rsidRDefault="00BD082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AFF51D8" w14:textId="77777777" w:rsidR="000F09D5" w:rsidRPr="000F09D5" w:rsidRDefault="00BD0828" w:rsidP="00CD2E76">
      <w:pPr>
        <w:rPr>
          <w:kern w:val="28"/>
          <w:rtl/>
        </w:rPr>
      </w:pPr>
      <w:r w:rsidRPr="000F09D5">
        <w:rPr>
          <w:kern w:val="28"/>
        </w:rPr>
        <w:t xml:space="preserve">  </w:t>
      </w:r>
      <w:r w:rsidRPr="000F09D5">
        <w:rPr>
          <w:kern w:val="28"/>
          <w:rtl/>
        </w:rPr>
        <w:t>וחתימת מורשה חתימה של המציע</w:t>
      </w:r>
    </w:p>
    <w:bookmarkEnd w:id="480"/>
    <w:p w14:paraId="5FF3C29A" w14:textId="77777777" w:rsidR="00324B05" w:rsidRDefault="00BD0828" w:rsidP="00ED65B8">
      <w:pPr>
        <w:rPr>
          <w:rtl/>
        </w:rPr>
      </w:pPr>
      <w:r>
        <w:br w:type="page"/>
      </w:r>
    </w:p>
    <w:p w14:paraId="257D86F5" w14:textId="77777777" w:rsidR="00513CF6" w:rsidRPr="00513CF6" w:rsidRDefault="00BD0828" w:rsidP="001839B4">
      <w:pPr>
        <w:pStyle w:val="Normalcopy"/>
        <w:widowControl w:val="0"/>
        <w:spacing w:before="300"/>
        <w:jc w:val="center"/>
        <w:outlineLvl w:val="2"/>
        <w:rPr>
          <w:bCs/>
          <w:spacing w:val="15"/>
          <w:kern w:val="28"/>
          <w:sz w:val="28"/>
          <w:szCs w:val="28"/>
          <w:rtl/>
        </w:rPr>
      </w:pPr>
      <w:bookmarkStart w:id="498" w:name="add_appendixes"/>
      <w:bookmarkStart w:id="499" w:name="_Toc229299662"/>
      <w:bookmarkStart w:id="500" w:name="_Toc231286690"/>
      <w:bookmarkStart w:id="501" w:name="_Toc32477912"/>
      <w:bookmarkStart w:id="502" w:name="_Toc43400639"/>
      <w:bookmarkStart w:id="503" w:name="_Toc44931957"/>
      <w:bookmarkStart w:id="504" w:name="_Toc44932044"/>
      <w:bookmarkStart w:id="505" w:name="_Toc44932669"/>
      <w:bookmarkStart w:id="506" w:name="_Toc53331378"/>
      <w:bookmarkEnd w:id="474"/>
      <w:bookmarkEnd w:id="498"/>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507" w:name="nispach4_3"/>
      <w:r w:rsidRPr="00513CF6">
        <w:rPr>
          <w:bCs/>
          <w:spacing w:val="15"/>
          <w:kern w:val="28"/>
          <w:sz w:val="28"/>
          <w:szCs w:val="28"/>
          <w:rtl/>
        </w:rPr>
        <w:t>3</w:t>
      </w:r>
      <w:bookmarkEnd w:id="507"/>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99"/>
      <w:bookmarkEnd w:id="500"/>
    </w:p>
    <w:p w14:paraId="5BAF25E4" w14:textId="77777777" w:rsidR="00513CF6" w:rsidRPr="00513CF6" w:rsidRDefault="00BD0828" w:rsidP="00B832E7">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94D8134" w14:textId="17BAB7F3" w:rsidR="00513CF6" w:rsidRPr="00642163" w:rsidRDefault="00BD0828" w:rsidP="00B832E7">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508" w:name="TenderDesc_5"/>
      <w:r w:rsidRPr="00642163">
        <w:rPr>
          <w:rtl/>
        </w:rPr>
        <w:t xml:space="preserve">ייעוץ  וליווי ההליך </w:t>
      </w:r>
      <w:proofErr w:type="spellStart"/>
      <w:r w:rsidRPr="00642163">
        <w:rPr>
          <w:rtl/>
        </w:rPr>
        <w:t>המכרזי</w:t>
      </w:r>
      <w:proofErr w:type="spellEnd"/>
      <w:r w:rsidRPr="00642163">
        <w:rPr>
          <w:rtl/>
        </w:rPr>
        <w:t xml:space="preserve">  במשרד הכלכלה והתעשייה</w:t>
      </w:r>
      <w:bookmarkEnd w:id="508"/>
      <w:r w:rsidRPr="00642163">
        <w:rPr>
          <w:rtl/>
        </w:rPr>
        <w:t xml:space="preserve">, מספר </w:t>
      </w:r>
      <w:bookmarkStart w:id="509" w:name="TenderNumber_7"/>
      <w:r w:rsidR="00577CF7">
        <w:rPr>
          <w:rFonts w:hint="cs"/>
          <w:rtl/>
        </w:rPr>
        <w:t>02</w:t>
      </w:r>
      <w:r w:rsidRPr="00642163">
        <w:rPr>
          <w:rtl/>
        </w:rPr>
        <w:t>/</w:t>
      </w:r>
      <w:bookmarkEnd w:id="509"/>
      <w:r w:rsidR="00577CF7">
        <w:rPr>
          <w:rFonts w:hint="cs"/>
          <w:rtl/>
        </w:rPr>
        <w:t>2026</w:t>
      </w:r>
      <w:r w:rsidRPr="00642163">
        <w:rPr>
          <w:rtl/>
        </w:rPr>
        <w:t xml:space="preserve"> עבור </w:t>
      </w:r>
      <w:bookmarkStart w:id="510" w:name="OfficeValue_7"/>
      <w:r w:rsidRPr="00642163">
        <w:rPr>
          <w:rtl/>
        </w:rPr>
        <w:t>משרד הכלכלה והתעשייה</w:t>
      </w:r>
      <w:bookmarkEnd w:id="510"/>
      <w:r w:rsidRPr="00642163">
        <w:rPr>
          <w:rtl/>
        </w:rPr>
        <w:t xml:space="preserve">. אני מצהיר/ה כי הנני מוסמך/ת לתת תצהיר זה בשם המציע. </w:t>
      </w:r>
    </w:p>
    <w:p w14:paraId="5D629EE0" w14:textId="77777777" w:rsidR="00513CF6" w:rsidRPr="00642163" w:rsidRDefault="00BD0828" w:rsidP="00B832E7">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B75E24D" w14:textId="77777777" w:rsidR="00513CF6" w:rsidRPr="00642163" w:rsidRDefault="00BD0828" w:rsidP="00B832E7">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4775F2A" w14:textId="77777777" w:rsidR="00513CF6" w:rsidRPr="00642163" w:rsidRDefault="00BD0828" w:rsidP="00B832E7">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28ABB21" w14:textId="17C5306E"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511" w:name="TenderDesc_9"/>
      <w:r w:rsidRPr="00513CF6">
        <w:rPr>
          <w:rtl/>
        </w:rPr>
        <w:t xml:space="preserve">ייעוץ  וליווי ההליך </w:t>
      </w:r>
      <w:proofErr w:type="spellStart"/>
      <w:r w:rsidRPr="00513CF6">
        <w:rPr>
          <w:rtl/>
        </w:rPr>
        <w:t>המכרזי</w:t>
      </w:r>
      <w:proofErr w:type="spellEnd"/>
      <w:r w:rsidRPr="00513CF6">
        <w:rPr>
          <w:rtl/>
        </w:rPr>
        <w:t xml:space="preserve">  במשרד הכלכלה והתעשייה</w:t>
      </w:r>
      <w:bookmarkEnd w:id="511"/>
      <w:r w:rsidRPr="00513CF6">
        <w:rPr>
          <w:rtl/>
        </w:rPr>
        <w:t xml:space="preserve">, מספר </w:t>
      </w:r>
      <w:bookmarkStart w:id="512" w:name="TenderNumber_8"/>
      <w:r w:rsidR="00577CF7">
        <w:rPr>
          <w:rFonts w:hint="cs"/>
          <w:rtl/>
        </w:rPr>
        <w:t>02</w:t>
      </w:r>
      <w:r w:rsidRPr="00513CF6">
        <w:rPr>
          <w:rtl/>
        </w:rPr>
        <w:t>/</w:t>
      </w:r>
      <w:bookmarkEnd w:id="512"/>
      <w:r w:rsidR="00577CF7">
        <w:rPr>
          <w:rFonts w:hint="cs"/>
          <w:rtl/>
        </w:rPr>
        <w:t>2026</w:t>
      </w:r>
      <w:r w:rsidRPr="00513CF6">
        <w:rPr>
          <w:rtl/>
        </w:rPr>
        <w:t>.</w:t>
      </w:r>
    </w:p>
    <w:p w14:paraId="2F39B7E8" w14:textId="77777777"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4510DBB" w14:textId="77777777"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4889F97" w14:textId="77777777" w:rsidR="00513CF6" w:rsidRPr="00513CF6" w:rsidRDefault="00BD0828" w:rsidP="00513CF6">
      <w:pPr>
        <w:spacing w:line="360" w:lineRule="auto"/>
        <w:jc w:val="both"/>
        <w:rPr>
          <w:caps/>
          <w:kern w:val="28"/>
          <w:rtl/>
        </w:rPr>
      </w:pPr>
      <w:r w:rsidRPr="00513CF6">
        <w:rPr>
          <w:kern w:val="28"/>
          <w:rtl/>
        </w:rPr>
        <w:t xml:space="preserve">זה שמי, להלן חתימתי ותוכן תצהירי דלעיל אמת. </w:t>
      </w:r>
    </w:p>
    <w:p w14:paraId="485F49D5" w14:textId="33929F7B" w:rsidR="00513CF6" w:rsidRPr="00513CF6" w:rsidRDefault="00BD0828"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p>
    <w:p w14:paraId="0AA05264" w14:textId="1AFD084E" w:rsidR="00513CF6" w:rsidRPr="00513CF6" w:rsidRDefault="00BD0828"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חתימה וחותמת</w:t>
      </w:r>
    </w:p>
    <w:p w14:paraId="703D40EC" w14:textId="77777777" w:rsidR="00513CF6" w:rsidRPr="00513CF6" w:rsidRDefault="00BD0828" w:rsidP="00A5672A">
      <w:pPr>
        <w:tabs>
          <w:tab w:val="left" w:pos="901"/>
          <w:tab w:val="left" w:pos="1576"/>
          <w:tab w:val="left" w:pos="2137"/>
          <w:tab w:val="left" w:pos="2699"/>
          <w:tab w:val="left" w:pos="3263"/>
          <w:tab w:val="left" w:pos="3824"/>
          <w:tab w:val="left" w:pos="4388"/>
          <w:tab w:val="left" w:pos="4949"/>
          <w:tab w:val="left" w:pos="6075"/>
          <w:tab w:val="left" w:pos="7200"/>
        </w:tabs>
        <w:spacing w:before="354" w:line="360" w:lineRule="auto"/>
        <w:jc w:val="center"/>
        <w:outlineLvl w:val="3"/>
        <w:rPr>
          <w:caps/>
          <w:kern w:val="28"/>
          <w:u w:val="single"/>
          <w:rtl/>
        </w:rPr>
      </w:pPr>
      <w:bookmarkStart w:id="513" w:name="_Toc229299663"/>
      <w:bookmarkStart w:id="514" w:name="_Toc231286691"/>
      <w:r w:rsidRPr="00513CF6">
        <w:rPr>
          <w:kern w:val="28"/>
          <w:u w:val="single"/>
          <w:rtl/>
        </w:rPr>
        <w:t>אישור עורך הדין</w:t>
      </w:r>
      <w:bookmarkEnd w:id="513"/>
      <w:bookmarkEnd w:id="514"/>
    </w:p>
    <w:p w14:paraId="78F094CB" w14:textId="77777777" w:rsidR="00513CF6" w:rsidRPr="00513CF6" w:rsidRDefault="00BD0828"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DF2798" w14:textId="77777777" w:rsidR="00513CF6" w:rsidRPr="00513CF6" w:rsidRDefault="00BD0828" w:rsidP="00513CF6">
      <w:pPr>
        <w:spacing w:before="354"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6FEE24F" w14:textId="77777777" w:rsidR="00513CF6" w:rsidRPr="00513CF6" w:rsidRDefault="00BD0828"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2B3CE6B6" w14:textId="77777777" w:rsidR="00A000E7" w:rsidRPr="00D122E0" w:rsidRDefault="00BD0828" w:rsidP="00D122E0">
      <w:pPr>
        <w:rPr>
          <w:rtl/>
        </w:rPr>
      </w:pPr>
      <w:r>
        <w:br w:type="page"/>
      </w:r>
      <w:r>
        <w:lastRenderedPageBreak/>
        <w:t xml:space="preserve"> </w:t>
      </w:r>
      <w:bookmarkStart w:id="515" w:name="_Toc173823732"/>
      <w:bookmarkStart w:id="516" w:name="_Toc173825541"/>
    </w:p>
    <w:p w14:paraId="5A6BB140" w14:textId="77777777" w:rsidR="009C285E" w:rsidRPr="009C285E" w:rsidRDefault="00BD0828" w:rsidP="00A5672A">
      <w:pPr>
        <w:pStyle w:val="afffffff9"/>
        <w:outlineLvl w:val="1"/>
        <w:rPr>
          <w:rtl/>
        </w:rPr>
      </w:pPr>
      <w:bookmarkStart w:id="517" w:name="_Toc256000017"/>
      <w:bookmarkStart w:id="518" w:name="_Toc229299591"/>
      <w:bookmarkStart w:id="519" w:name="_Toc23128669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515"/>
      <w:bookmarkEnd w:id="516"/>
      <w:bookmarkEnd w:id="517"/>
      <w:bookmarkEnd w:id="518"/>
      <w:bookmarkEnd w:id="519"/>
    </w:p>
    <w:p w14:paraId="707BDBFC" w14:textId="77777777" w:rsidR="007F2AC7" w:rsidRDefault="00BD0828">
      <w:pPr>
        <w:bidi w:val="0"/>
        <w:spacing w:before="200" w:after="200" w:line="276" w:lineRule="auto"/>
        <w:rPr>
          <w:sz w:val="40"/>
          <w:szCs w:val="40"/>
        </w:rPr>
      </w:pPr>
      <w:r>
        <w:rPr>
          <w:sz w:val="40"/>
          <w:szCs w:val="40"/>
          <w:rtl/>
        </w:rPr>
        <w:br w:type="page"/>
      </w:r>
    </w:p>
    <w:p w14:paraId="5AB3366D" w14:textId="6E5EFC4A" w:rsidR="007F2AC7" w:rsidRDefault="00BD0828" w:rsidP="006253B6">
      <w:pPr>
        <w:pStyle w:val="1fe"/>
        <w:numPr>
          <w:ilvl w:val="0"/>
          <w:numId w:val="0"/>
        </w:numPr>
        <w:ind w:left="357"/>
        <w:outlineLvl w:val="2"/>
        <w:rPr>
          <w:rtl/>
        </w:rPr>
      </w:pPr>
      <w:bookmarkStart w:id="520" w:name="_Toc256000018"/>
      <w:bookmarkStart w:id="521" w:name="_Toc229299592"/>
      <w:bookmarkStart w:id="522" w:name="_Toc231286693"/>
      <w:r w:rsidRPr="009C285E">
        <w:rPr>
          <w:rtl/>
        </w:rPr>
        <w:lastRenderedPageBreak/>
        <w:t>השירותים הנדרשים</w:t>
      </w:r>
      <w:bookmarkEnd w:id="520"/>
      <w:bookmarkEnd w:id="521"/>
      <w:bookmarkEnd w:id="522"/>
    </w:p>
    <w:p w14:paraId="283BD262" w14:textId="15E44737" w:rsidR="004377C7" w:rsidRPr="00AA7FA4" w:rsidRDefault="00BD0828" w:rsidP="00E40D70">
      <w:pPr>
        <w:pStyle w:val="af4"/>
        <w:numPr>
          <w:ilvl w:val="1"/>
          <w:numId w:val="216"/>
        </w:numPr>
        <w:spacing w:line="360" w:lineRule="atLeast"/>
        <w:jc w:val="both"/>
        <w:rPr>
          <w:color w:val="080908"/>
          <w:szCs w:val="28"/>
        </w:rPr>
      </w:pPr>
      <w:r w:rsidRPr="00AA7FA4">
        <w:rPr>
          <w:rFonts w:hint="cs"/>
          <w:color w:val="080908"/>
          <w:rtl/>
        </w:rPr>
        <w:t>הזוכה יידרש לספק למשרד את השירותים בהתאם לאמור במפרט המכרז, ובכפוף לקבלת דרישה בכתב ומראש של נציג יחידת המכרזים (להלן "ההזמנה/הזמנת שירותים").</w:t>
      </w:r>
    </w:p>
    <w:p w14:paraId="1A02CAD4" w14:textId="77777777" w:rsidR="004377C7" w:rsidRPr="00D82FA7" w:rsidRDefault="00BD0828" w:rsidP="00E40D70">
      <w:pPr>
        <w:pStyle w:val="af4"/>
        <w:numPr>
          <w:ilvl w:val="1"/>
          <w:numId w:val="216"/>
        </w:numPr>
        <w:spacing w:line="360" w:lineRule="atLeast"/>
        <w:jc w:val="both"/>
        <w:rPr>
          <w:color w:val="080908"/>
          <w:szCs w:val="28"/>
        </w:rPr>
      </w:pPr>
      <w:r w:rsidRPr="00D82FA7">
        <w:rPr>
          <w:rFonts w:hint="cs"/>
          <w:color w:val="080908"/>
          <w:rtl/>
        </w:rPr>
        <w:t xml:space="preserve">מבלי לגרוע מהאמור להלן ובהרחבה במפרט השירותים, </w:t>
      </w:r>
      <w:r w:rsidRPr="00D82FA7">
        <w:rPr>
          <w:color w:val="080908"/>
          <w:rtl/>
        </w:rPr>
        <w:t>הזוכה במכרז יספק למשרד שירותי ייעוץ וסיוע ב</w:t>
      </w:r>
      <w:r w:rsidRPr="00D82FA7">
        <w:rPr>
          <w:rFonts w:hint="cs"/>
          <w:color w:val="080908"/>
          <w:rtl/>
        </w:rPr>
        <w:t>כל שלבי ה</w:t>
      </w:r>
      <w:r w:rsidRPr="00D82FA7">
        <w:rPr>
          <w:color w:val="080908"/>
          <w:rtl/>
        </w:rPr>
        <w:t>הלי</w:t>
      </w:r>
      <w:r w:rsidRPr="00D82FA7">
        <w:rPr>
          <w:rFonts w:hint="cs"/>
          <w:color w:val="080908"/>
          <w:rtl/>
        </w:rPr>
        <w:t>ך</w:t>
      </w:r>
      <w:r w:rsidRPr="00D82FA7">
        <w:rPr>
          <w:color w:val="080908"/>
          <w:rtl/>
        </w:rPr>
        <w:t xml:space="preserve"> </w:t>
      </w:r>
      <w:proofErr w:type="spellStart"/>
      <w:r w:rsidRPr="00D82FA7">
        <w:rPr>
          <w:rFonts w:hint="cs"/>
          <w:color w:val="080908"/>
          <w:rtl/>
        </w:rPr>
        <w:t>ה</w:t>
      </w:r>
      <w:r w:rsidRPr="00D82FA7">
        <w:rPr>
          <w:color w:val="080908"/>
          <w:rtl/>
        </w:rPr>
        <w:t>מכרזי</w:t>
      </w:r>
      <w:proofErr w:type="spellEnd"/>
      <w:r w:rsidRPr="00D82FA7">
        <w:rPr>
          <w:rFonts w:hint="cs"/>
          <w:color w:val="080908"/>
          <w:rtl/>
        </w:rPr>
        <w:t>, לרבות:</w:t>
      </w:r>
    </w:p>
    <w:p w14:paraId="782BD698" w14:textId="55C44041" w:rsidR="004377C7" w:rsidRPr="00AA7FA4" w:rsidRDefault="00BD0828" w:rsidP="00E40D70">
      <w:pPr>
        <w:pStyle w:val="af4"/>
        <w:numPr>
          <w:ilvl w:val="2"/>
          <w:numId w:val="216"/>
        </w:numPr>
        <w:spacing w:line="360" w:lineRule="atLeast"/>
        <w:jc w:val="both"/>
        <w:rPr>
          <w:color w:val="080908"/>
        </w:rPr>
      </w:pPr>
      <w:r w:rsidRPr="00AA7FA4">
        <w:rPr>
          <w:rFonts w:hint="eastAsia"/>
          <w:color w:val="080908"/>
          <w:rtl/>
        </w:rPr>
        <w:t>הכנ</w:t>
      </w:r>
      <w:r w:rsidRPr="00AA7FA4">
        <w:rPr>
          <w:rFonts w:hint="cs"/>
          <w:color w:val="080908"/>
          <w:rtl/>
        </w:rPr>
        <w:t>ה</w:t>
      </w:r>
      <w:r w:rsidRPr="00AA7FA4">
        <w:rPr>
          <w:color w:val="080908"/>
          <w:rtl/>
        </w:rPr>
        <w:t xml:space="preserve"> </w:t>
      </w:r>
      <w:r w:rsidRPr="00AA7FA4">
        <w:rPr>
          <w:rFonts w:hint="eastAsia"/>
          <w:color w:val="080908"/>
          <w:rtl/>
        </w:rPr>
        <w:t>וליווי</w:t>
      </w:r>
      <w:r w:rsidRPr="00AA7FA4">
        <w:rPr>
          <w:rFonts w:hint="cs"/>
          <w:color w:val="080908"/>
          <w:rtl/>
        </w:rPr>
        <w:t xml:space="preserve"> של הליכים </w:t>
      </w:r>
      <w:r w:rsidRPr="00AA7FA4">
        <w:rPr>
          <w:color w:val="080908"/>
          <w:rtl/>
        </w:rPr>
        <w:t>מכרזים</w:t>
      </w:r>
      <w:r w:rsidRPr="00AA7FA4">
        <w:rPr>
          <w:rFonts w:hint="cs"/>
          <w:color w:val="080908"/>
          <w:rtl/>
        </w:rPr>
        <w:t>.</w:t>
      </w:r>
    </w:p>
    <w:p w14:paraId="29AA5111" w14:textId="77777777" w:rsidR="00F23289" w:rsidRDefault="00BD0828" w:rsidP="00E40D70">
      <w:pPr>
        <w:pStyle w:val="af4"/>
        <w:numPr>
          <w:ilvl w:val="2"/>
          <w:numId w:val="216"/>
        </w:numPr>
        <w:spacing w:line="360" w:lineRule="atLeast"/>
        <w:jc w:val="both"/>
        <w:rPr>
          <w:color w:val="080908"/>
        </w:rPr>
      </w:pPr>
      <w:r w:rsidRPr="00D82FA7">
        <w:rPr>
          <w:rFonts w:hint="cs"/>
          <w:color w:val="080908"/>
          <w:rtl/>
        </w:rPr>
        <w:t xml:space="preserve">כתיבת נהלי עבודה עבור יחידת המכרזים הנגזרים מתוצאות ההליכים לעיל וכן סיוע בפיתוח כלי עבודה לייעול התהליכים בהליכים </w:t>
      </w:r>
      <w:proofErr w:type="spellStart"/>
      <w:r w:rsidRPr="00D82FA7">
        <w:rPr>
          <w:rFonts w:hint="cs"/>
          <w:color w:val="080908"/>
          <w:rtl/>
        </w:rPr>
        <w:t>מכרזיים</w:t>
      </w:r>
      <w:proofErr w:type="spellEnd"/>
      <w:r w:rsidRPr="00D82FA7">
        <w:rPr>
          <w:rFonts w:hint="cs"/>
          <w:color w:val="080908"/>
          <w:rtl/>
        </w:rPr>
        <w:t xml:space="preserve"> או בפטור ממכרז.</w:t>
      </w:r>
    </w:p>
    <w:p w14:paraId="441A6542" w14:textId="6487F7FD" w:rsidR="004377C7" w:rsidRPr="006B3916" w:rsidRDefault="00BD0828" w:rsidP="00F23289">
      <w:pPr>
        <w:spacing w:line="360" w:lineRule="atLeast"/>
        <w:ind w:left="767"/>
        <w:jc w:val="both"/>
        <w:rPr>
          <w:color w:val="080908"/>
        </w:rPr>
      </w:pPr>
      <w:r>
        <w:rPr>
          <w:rFonts w:hint="cs"/>
          <w:color w:val="080908"/>
          <w:rtl/>
        </w:rPr>
        <w:t>י</w:t>
      </w:r>
      <w:r w:rsidRPr="00F23289">
        <w:rPr>
          <w:color w:val="080908"/>
          <w:rtl/>
        </w:rPr>
        <w:t xml:space="preserve">ובהר כי ככלל, המשרד מעוניין לבצע כתיבת המכרזים באופן עצמאי אך יתכן כי נותן </w:t>
      </w:r>
      <w:r w:rsidRPr="006B3916">
        <w:rPr>
          <w:color w:val="080908"/>
          <w:rtl/>
        </w:rPr>
        <w:t>השירותים יידרש לסייע בשלב זה, במכרזים בעלי מורכבות מיוחדת.</w:t>
      </w:r>
    </w:p>
    <w:p w14:paraId="43AB7629" w14:textId="77777777" w:rsidR="004377C7" w:rsidRPr="00D82FA7" w:rsidRDefault="00BD0828" w:rsidP="00E40D70">
      <w:pPr>
        <w:pStyle w:val="af4"/>
        <w:numPr>
          <w:ilvl w:val="1"/>
          <w:numId w:val="216"/>
        </w:numPr>
        <w:spacing w:line="360" w:lineRule="atLeast"/>
        <w:jc w:val="both"/>
        <w:rPr>
          <w:color w:val="080908"/>
        </w:rPr>
      </w:pPr>
      <w:r w:rsidRPr="00D82FA7">
        <w:rPr>
          <w:rFonts w:hint="cs"/>
          <w:color w:val="080908"/>
          <w:rtl/>
        </w:rPr>
        <w:t xml:space="preserve">יודגש, כי </w:t>
      </w:r>
      <w:r w:rsidRPr="00D82FA7">
        <w:rPr>
          <w:color w:val="080908"/>
          <w:rtl/>
        </w:rPr>
        <w:t xml:space="preserve">המכרזים </w:t>
      </w:r>
      <w:r w:rsidRPr="00D82FA7">
        <w:rPr>
          <w:rFonts w:hint="cs"/>
          <w:color w:val="080908"/>
          <w:rtl/>
        </w:rPr>
        <w:t>ש</w:t>
      </w:r>
      <w:r w:rsidRPr="00D82FA7">
        <w:rPr>
          <w:color w:val="080908"/>
          <w:rtl/>
        </w:rPr>
        <w:t xml:space="preserve">להם </w:t>
      </w:r>
      <w:r w:rsidRPr="00D82FA7">
        <w:rPr>
          <w:rFonts w:hint="cs"/>
          <w:color w:val="080908"/>
          <w:rtl/>
        </w:rPr>
        <w:t>י</w:t>
      </w:r>
      <w:r w:rsidRPr="00D82FA7">
        <w:rPr>
          <w:color w:val="080908"/>
          <w:rtl/>
        </w:rPr>
        <w:t>ידרש הזוכה לספק את הש</w:t>
      </w:r>
      <w:r w:rsidRPr="00D82FA7">
        <w:rPr>
          <w:rFonts w:hint="cs"/>
          <w:color w:val="080908"/>
          <w:rtl/>
        </w:rPr>
        <w:t>י</w:t>
      </w:r>
      <w:r w:rsidRPr="00D82FA7">
        <w:rPr>
          <w:color w:val="080908"/>
          <w:rtl/>
        </w:rPr>
        <w:t xml:space="preserve">רות המבוקש יהיו </w:t>
      </w:r>
      <w:r w:rsidRPr="00D82FA7">
        <w:rPr>
          <w:rFonts w:hint="cs"/>
          <w:color w:val="080908"/>
          <w:rtl/>
        </w:rPr>
        <w:t>מגוונים באופיים.</w:t>
      </w:r>
    </w:p>
    <w:p w14:paraId="23E0CCED" w14:textId="77777777" w:rsidR="004377C7" w:rsidRPr="00D82FA7" w:rsidRDefault="00BD0828" w:rsidP="00E40D70">
      <w:pPr>
        <w:pStyle w:val="af4"/>
        <w:numPr>
          <w:ilvl w:val="1"/>
          <w:numId w:val="216"/>
        </w:numPr>
        <w:spacing w:line="360" w:lineRule="atLeast"/>
        <w:jc w:val="both"/>
        <w:rPr>
          <w:color w:val="080908"/>
        </w:rPr>
      </w:pPr>
      <w:r w:rsidRPr="00D82FA7">
        <w:rPr>
          <w:color w:val="080908"/>
          <w:rtl/>
        </w:rPr>
        <w:t xml:space="preserve">בפרק זה המונח "מכרז" בא לתאר כל הליך פניה   לציבור </w:t>
      </w:r>
      <w:r w:rsidRPr="00D82FA7">
        <w:rPr>
          <w:rFonts w:hint="cs"/>
          <w:color w:val="080908"/>
          <w:rtl/>
        </w:rPr>
        <w:t xml:space="preserve">שהמשרד יבצע </w:t>
      </w:r>
      <w:r w:rsidRPr="00D82FA7">
        <w:rPr>
          <w:color w:val="080908"/>
          <w:rtl/>
        </w:rPr>
        <w:t>לקבלת הצעות ל</w:t>
      </w:r>
      <w:r w:rsidRPr="00D82FA7">
        <w:rPr>
          <w:rFonts w:hint="cs"/>
          <w:color w:val="080908"/>
          <w:rtl/>
        </w:rPr>
        <w:t xml:space="preserve">רכישת טובין/ </w:t>
      </w:r>
      <w:r w:rsidRPr="00D82FA7">
        <w:rPr>
          <w:color w:val="080908"/>
          <w:rtl/>
        </w:rPr>
        <w:t>אספקת שירותים</w:t>
      </w:r>
      <w:r w:rsidRPr="00D82FA7">
        <w:rPr>
          <w:rFonts w:hint="cs"/>
          <w:color w:val="080908"/>
          <w:rtl/>
        </w:rPr>
        <w:t>, בין אם מדובר במכרז ובין אם מדובר בכל הליך אחר כהגדרתו במכרז זה,  לרבות הליך פניה  לקבלת מידע (</w:t>
      </w:r>
      <w:r w:rsidRPr="00D82FA7">
        <w:rPr>
          <w:color w:val="080908"/>
        </w:rPr>
        <w:t>(R.F.I</w:t>
      </w:r>
      <w:r w:rsidRPr="00D82FA7">
        <w:rPr>
          <w:color w:val="080908"/>
          <w:rtl/>
        </w:rPr>
        <w:t>, זאת מטעמי נוחות בלבד</w:t>
      </w:r>
      <w:r w:rsidRPr="00D82FA7">
        <w:rPr>
          <w:rFonts w:hint="cs"/>
          <w:color w:val="080908"/>
          <w:rtl/>
        </w:rPr>
        <w:t xml:space="preserve"> אלא אם יובהר מפורשת כי מדובר במפרט המכרז הנוכחי.</w:t>
      </w:r>
    </w:p>
    <w:p w14:paraId="02226543" w14:textId="77777777" w:rsidR="004377C7" w:rsidRDefault="00BD0828" w:rsidP="00E40D70">
      <w:pPr>
        <w:pStyle w:val="af4"/>
        <w:numPr>
          <w:ilvl w:val="1"/>
          <w:numId w:val="216"/>
        </w:numPr>
        <w:spacing w:line="360" w:lineRule="atLeast"/>
        <w:jc w:val="both"/>
        <w:rPr>
          <w:color w:val="080908"/>
        </w:rPr>
      </w:pPr>
      <w:r w:rsidRPr="00D82FA7">
        <w:rPr>
          <w:rFonts w:hint="cs"/>
          <w:color w:val="080908"/>
          <w:rtl/>
        </w:rPr>
        <w:t xml:space="preserve">בהזמנת השירותים לספק הזוכה יצוינו השירותים הנדרשים </w:t>
      </w:r>
      <w:r>
        <w:rPr>
          <w:rFonts w:hint="cs"/>
          <w:color w:val="080908"/>
          <w:rtl/>
        </w:rPr>
        <w:t>בהתאם לאמור ב</w:t>
      </w:r>
      <w:r w:rsidRPr="00D82FA7">
        <w:rPr>
          <w:rFonts w:hint="cs"/>
          <w:color w:val="080908"/>
          <w:rtl/>
        </w:rPr>
        <w:t xml:space="preserve">מסמכי המכרז. בנוסף יתוארו באופן כללי הפרויקט נשוא המכרז, ההחלטות של הוועדות הפועלות בהתאם לתקנות חובת המכרזים, התשנ"ג-1993 (ככל שנתקבלו מראש), התמורה המוצעת, יעדים, מועדים והיקפים לביצוע הפרויקט וכל מידע רלבנטי אחר הנוגע לביצוע הפרויקט. </w:t>
      </w:r>
    </w:p>
    <w:p w14:paraId="3D12507E" w14:textId="3D99A6B8" w:rsidR="004377C7" w:rsidRPr="00D96406" w:rsidRDefault="00BD0828" w:rsidP="00E40D70">
      <w:pPr>
        <w:pStyle w:val="af4"/>
        <w:numPr>
          <w:ilvl w:val="1"/>
          <w:numId w:val="216"/>
        </w:numPr>
        <w:spacing w:line="360" w:lineRule="atLeast"/>
        <w:jc w:val="both"/>
        <w:rPr>
          <w:color w:val="080908"/>
        </w:rPr>
      </w:pPr>
      <w:r w:rsidRPr="00D96406">
        <w:rPr>
          <w:rFonts w:hint="cs"/>
          <w:b/>
          <w:bCs/>
          <w:color w:val="080908"/>
          <w:rtl/>
        </w:rPr>
        <w:t xml:space="preserve">אופציה למבצע נוסף- </w:t>
      </w:r>
      <w:r w:rsidR="00D96406">
        <w:rPr>
          <w:color w:val="080908"/>
          <w:rtl/>
        </w:rPr>
        <w:tab/>
      </w:r>
      <w:r w:rsidR="00D96406">
        <w:rPr>
          <w:color w:val="080908"/>
          <w:rtl/>
        </w:rPr>
        <w:br/>
      </w:r>
      <w:r w:rsidRPr="00D96406">
        <w:rPr>
          <w:rFonts w:hint="cs"/>
          <w:color w:val="080908"/>
          <w:rtl/>
        </w:rPr>
        <w:t>המשרד שומר לעצמו את הזכות לדרוש במהלך ההתקשרות עם הזוכה במכרז, עד 2 מבצעים  נוספים בהתאם לצרכיו. במידה ויידרש מבצע נוסף, יהיה עליו לעמוד בדרישות תנאי הסף המפורטות במכרז זה. עמידת המבצע הנוסף בתנאי המכרז, תאושר ע"י ועדת המכרזים המשרדית. המציע יידרש להעמיד לרשות המשרד את המבצע הנוסף בתוך 30 ימים ממועד הדרישה של משרד.</w:t>
      </w:r>
    </w:p>
    <w:p w14:paraId="02A6BC55" w14:textId="77777777" w:rsidR="004377C7" w:rsidRPr="00484379" w:rsidRDefault="00BD0828" w:rsidP="00E40D70">
      <w:pPr>
        <w:pStyle w:val="af4"/>
        <w:numPr>
          <w:ilvl w:val="1"/>
          <w:numId w:val="216"/>
        </w:numPr>
        <w:spacing w:line="360" w:lineRule="atLeast"/>
        <w:jc w:val="both"/>
        <w:rPr>
          <w:color w:val="080908"/>
        </w:rPr>
      </w:pPr>
      <w:r w:rsidRPr="00D82FA7">
        <w:rPr>
          <w:color w:val="080908"/>
          <w:rtl/>
        </w:rPr>
        <w:t>יובהר ויודגש, נותן השירותים יפעל עפ"י הנחיות אבטחת מידע של  המשרד, ובפרט ככל</w:t>
      </w:r>
      <w:r>
        <w:rPr>
          <w:rFonts w:hint="cs"/>
          <w:color w:val="080908"/>
          <w:rtl/>
        </w:rPr>
        <w:t xml:space="preserve"> </w:t>
      </w:r>
      <w:r w:rsidRPr="00D82FA7">
        <w:rPr>
          <w:color w:val="080908"/>
          <w:rtl/>
        </w:rPr>
        <w:t>שיידרש לעבוד על חומרים רגישים אשר יוגדרו על ידי אנשי המשרד הנוגעים בדבר</w:t>
      </w:r>
      <w:r w:rsidRPr="00D82FA7">
        <w:rPr>
          <w:rFonts w:hint="cs"/>
          <w:color w:val="080908"/>
          <w:rtl/>
        </w:rPr>
        <w:t>.</w:t>
      </w:r>
    </w:p>
    <w:p w14:paraId="1DF76CE0" w14:textId="77449C8C" w:rsidR="004377C7" w:rsidRPr="00543E79" w:rsidRDefault="00BD0828" w:rsidP="00E40D70">
      <w:pPr>
        <w:pStyle w:val="af4"/>
        <w:numPr>
          <w:ilvl w:val="1"/>
          <w:numId w:val="216"/>
        </w:numPr>
        <w:spacing w:line="360" w:lineRule="atLeast"/>
        <w:jc w:val="both"/>
        <w:rPr>
          <w:color w:val="080908"/>
          <w:rtl/>
        </w:rPr>
      </w:pPr>
      <w:r w:rsidRPr="00543E79">
        <w:rPr>
          <w:rFonts w:hint="cs"/>
          <w:b/>
          <w:bCs/>
          <w:color w:val="080908"/>
          <w:rtl/>
        </w:rPr>
        <w:t xml:space="preserve">ציוד </w:t>
      </w:r>
      <w:r w:rsidRPr="00543E79">
        <w:rPr>
          <w:color w:val="080908"/>
          <w:rtl/>
        </w:rPr>
        <w:t>–</w:t>
      </w:r>
      <w:r w:rsidRPr="00543E79">
        <w:rPr>
          <w:rFonts w:hint="cs"/>
          <w:color w:val="080908"/>
          <w:rtl/>
        </w:rPr>
        <w:t xml:space="preserve"> המציע יידרש להעמיד לצורך מתן השירותים נשוא המכרז</w:t>
      </w:r>
      <w:r w:rsidRPr="00543E79">
        <w:rPr>
          <w:color w:val="080908"/>
          <w:rtl/>
        </w:rPr>
        <w:t xml:space="preserve"> </w:t>
      </w:r>
      <w:r w:rsidRPr="00543E79">
        <w:rPr>
          <w:rFonts w:hint="cs"/>
          <w:color w:val="080908"/>
          <w:rtl/>
        </w:rPr>
        <w:t>ציוד. יובהר כי בין היתר, המציע יידרש להעמיד לרשות כל מבצע ולאחראי מקצועי, מחשב נייד חדיש המאפשר מענה וביצוע רציף של כלל השירותים הדרושים לפי מכרז זה.</w:t>
      </w:r>
      <w:r w:rsidR="00543E79" w:rsidRPr="00543E79">
        <w:rPr>
          <w:color w:val="080908"/>
          <w:rtl/>
        </w:rPr>
        <w:tab/>
      </w:r>
      <w:r w:rsidR="00543E79" w:rsidRPr="00543E79">
        <w:rPr>
          <w:color w:val="080908"/>
          <w:rtl/>
        </w:rPr>
        <w:br/>
      </w:r>
      <w:r w:rsidRPr="00543E79">
        <w:rPr>
          <w:rFonts w:hint="cs"/>
          <w:color w:val="080908"/>
          <w:rtl/>
        </w:rPr>
        <w:t xml:space="preserve">למחשב יהיו תכונות אשר לא יפחתו מהדרוש להלן;  </w:t>
      </w:r>
      <w:r w:rsidR="00543E79" w:rsidRPr="00543E79">
        <w:rPr>
          <w:color w:val="080908"/>
          <w:rtl/>
        </w:rPr>
        <w:tab/>
      </w:r>
      <w:r w:rsidR="00543E79" w:rsidRPr="00543E79">
        <w:rPr>
          <w:color w:val="080908"/>
          <w:rtl/>
        </w:rPr>
        <w:br/>
      </w:r>
      <w:r w:rsidRPr="00543E79">
        <w:rPr>
          <w:rFonts w:hint="cs"/>
          <w:color w:val="080908"/>
          <w:rtl/>
        </w:rPr>
        <w:t xml:space="preserve">המחשב יהא בעל תכונות אשר יאפשרו התקנת כלל התוכנות הדרושות לאספקת השירותים לפי מכרז זה לרבות כלל תוכנות </w:t>
      </w:r>
      <w:r w:rsidRPr="00543E79">
        <w:rPr>
          <w:color w:val="080908"/>
        </w:rPr>
        <w:t xml:space="preserve">OFFICE </w:t>
      </w:r>
      <w:r w:rsidRPr="00543E79">
        <w:rPr>
          <w:rFonts w:hint="cs"/>
          <w:color w:val="080908"/>
          <w:rtl/>
        </w:rPr>
        <w:t xml:space="preserve"> </w:t>
      </w:r>
      <w:proofErr w:type="spellStart"/>
      <w:r w:rsidRPr="00543E79">
        <w:rPr>
          <w:rFonts w:hint="cs"/>
          <w:color w:val="080908"/>
          <w:rtl/>
        </w:rPr>
        <w:t>בגירסה</w:t>
      </w:r>
      <w:proofErr w:type="spellEnd"/>
      <w:r w:rsidRPr="00543E79">
        <w:rPr>
          <w:rFonts w:hint="cs"/>
          <w:color w:val="080908"/>
          <w:rtl/>
        </w:rPr>
        <w:t xml:space="preserve"> העדכנית ביותר, </w:t>
      </w:r>
      <w:r w:rsidRPr="00543E79">
        <w:rPr>
          <w:color w:val="080908"/>
        </w:rPr>
        <w:t xml:space="preserve">PDF  </w:t>
      </w:r>
      <w:r w:rsidRPr="00543E79">
        <w:rPr>
          <w:rFonts w:hint="cs"/>
          <w:color w:val="080908"/>
          <w:rtl/>
        </w:rPr>
        <w:t xml:space="preserve"> בגרסה העדכנית ביותר , גלישה מהירה באינטרנט ובתצורת חומרה מינימאלית עבור הרכיבים הבאים: תצורת חומרה מינימאלית של: זיכרון 4 </w:t>
      </w:r>
      <w:r w:rsidRPr="00543E79">
        <w:rPr>
          <w:rFonts w:hint="cs"/>
          <w:color w:val="080908"/>
        </w:rPr>
        <w:t>GB</w:t>
      </w:r>
      <w:r w:rsidRPr="00543E79">
        <w:rPr>
          <w:rFonts w:hint="cs"/>
          <w:color w:val="080908"/>
          <w:rtl/>
        </w:rPr>
        <w:t>, דיסק קשיח בגודל של לפחות 180</w:t>
      </w:r>
      <w:r w:rsidRPr="00543E79">
        <w:rPr>
          <w:color w:val="080908"/>
        </w:rPr>
        <w:t>GB</w:t>
      </w:r>
      <w:r w:rsidRPr="00543E79">
        <w:rPr>
          <w:rFonts w:hint="cs"/>
          <w:color w:val="080908"/>
          <w:rtl/>
        </w:rPr>
        <w:t xml:space="preserve"> ומערכת לגיבוי קבצים. </w:t>
      </w:r>
      <w:r w:rsidR="00543E79" w:rsidRPr="00543E79">
        <w:rPr>
          <w:color w:val="080908"/>
          <w:rtl/>
        </w:rPr>
        <w:tab/>
      </w:r>
      <w:r w:rsidR="00543E79" w:rsidRPr="00543E79">
        <w:rPr>
          <w:color w:val="080908"/>
          <w:rtl/>
        </w:rPr>
        <w:br/>
      </w:r>
      <w:r w:rsidRPr="00543E79">
        <w:rPr>
          <w:rFonts w:hint="cs"/>
          <w:color w:val="080908"/>
          <w:rtl/>
        </w:rPr>
        <w:lastRenderedPageBreak/>
        <w:t>תכונות נוספות הנדרשות למח</w:t>
      </w:r>
      <w:r w:rsidR="00543E79">
        <w:rPr>
          <w:color w:val="080908"/>
          <w:rtl/>
        </w:rPr>
        <w:tab/>
      </w:r>
      <w:r w:rsidR="00543E79">
        <w:rPr>
          <w:color w:val="080908"/>
          <w:rtl/>
        </w:rPr>
        <w:br/>
      </w:r>
      <w:r w:rsidRPr="00543E79">
        <w:rPr>
          <w:rFonts w:hint="cs"/>
          <w:color w:val="080908"/>
          <w:rtl/>
        </w:rPr>
        <w:t xml:space="preserve">שב </w:t>
      </w:r>
      <w:proofErr w:type="spellStart"/>
      <w:r w:rsidRPr="00543E79">
        <w:rPr>
          <w:rFonts w:hint="cs"/>
          <w:color w:val="080908"/>
          <w:rtl/>
        </w:rPr>
        <w:t>ולממשקיו</w:t>
      </w:r>
      <w:proofErr w:type="spellEnd"/>
      <w:r w:rsidRPr="00543E79">
        <w:rPr>
          <w:rFonts w:hint="cs"/>
          <w:color w:val="080908"/>
          <w:rtl/>
        </w:rPr>
        <w:t xml:space="preserve"> השונים: </w:t>
      </w:r>
    </w:p>
    <w:p w14:paraId="38188952" w14:textId="77777777" w:rsidR="004377C7" w:rsidRPr="00D82FA7" w:rsidRDefault="00BD0828" w:rsidP="00E40D70">
      <w:pPr>
        <w:pStyle w:val="af4"/>
        <w:numPr>
          <w:ilvl w:val="1"/>
          <w:numId w:val="178"/>
        </w:numPr>
        <w:spacing w:line="360" w:lineRule="atLeast"/>
        <w:ind w:left="1085"/>
        <w:jc w:val="both"/>
        <w:rPr>
          <w:color w:val="080908"/>
        </w:rPr>
      </w:pPr>
      <w:r w:rsidRPr="00D82FA7">
        <w:rPr>
          <w:rFonts w:hint="cs"/>
          <w:color w:val="080908"/>
          <w:rtl/>
        </w:rPr>
        <w:t>חיבור אינטרנטי מהיר לצורך העברת מידע וכלל סוגי המסמכים, במהלך כל שעות היום;</w:t>
      </w:r>
    </w:p>
    <w:p w14:paraId="2058CE41"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תיבת דואר אלקטרוני בעלת זמינות וקיבולת אחסון אשר לא תפחת מנפח של 1 ג'יגה בייט;</w:t>
      </w:r>
    </w:p>
    <w:p w14:paraId="09ED67B0"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תוכנות חוקיות והעדכניות ביותר לאבטחת מידע כנגד "וירוסים" וחדירות חיצוניות.</w:t>
      </w:r>
    </w:p>
    <w:p w14:paraId="73AF76C5" w14:textId="77777777" w:rsidR="004377C7" w:rsidRPr="00D82FA7" w:rsidRDefault="00BD0828" w:rsidP="00E40D70">
      <w:pPr>
        <w:pStyle w:val="af4"/>
        <w:numPr>
          <w:ilvl w:val="1"/>
          <w:numId w:val="178"/>
        </w:numPr>
        <w:spacing w:line="360" w:lineRule="atLeast"/>
        <w:ind w:left="1085"/>
        <w:jc w:val="both"/>
        <w:rPr>
          <w:color w:val="080908"/>
        </w:rPr>
      </w:pPr>
      <w:r w:rsidRPr="00D82FA7">
        <w:rPr>
          <w:rFonts w:hint="cs"/>
          <w:color w:val="080908"/>
          <w:rtl/>
        </w:rPr>
        <w:t xml:space="preserve">תוכנות חוקיות מסוג </w:t>
      </w:r>
      <w:r w:rsidRPr="00D82FA7">
        <w:rPr>
          <w:color w:val="080908"/>
        </w:rPr>
        <w:t xml:space="preserve">OFFICE </w:t>
      </w:r>
      <w:r w:rsidRPr="00D82FA7">
        <w:rPr>
          <w:rFonts w:hint="cs"/>
          <w:color w:val="080908"/>
          <w:rtl/>
        </w:rPr>
        <w:t xml:space="preserve"> 2013 לכל הפחות, או דור מתקדם יותר. </w:t>
      </w:r>
    </w:p>
    <w:p w14:paraId="2D6C475F"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 xml:space="preserve">תכנות חוקיות להצגת קבצי </w:t>
      </w:r>
      <w:r w:rsidRPr="00D82FA7">
        <w:rPr>
          <w:color w:val="080908"/>
        </w:rPr>
        <w:t>PDF</w:t>
      </w:r>
      <w:r w:rsidRPr="00D82FA7">
        <w:rPr>
          <w:rFonts w:hint="cs"/>
          <w:color w:val="080908"/>
          <w:rtl/>
        </w:rPr>
        <w:t xml:space="preserve"> בגרסה העדכנית ביותר.  </w:t>
      </w:r>
    </w:p>
    <w:p w14:paraId="0C538EFE" w14:textId="77777777" w:rsidR="004377C7" w:rsidRPr="00484379" w:rsidRDefault="00BD0828" w:rsidP="00E40D70">
      <w:pPr>
        <w:pStyle w:val="af4"/>
        <w:numPr>
          <w:ilvl w:val="1"/>
          <w:numId w:val="216"/>
        </w:numPr>
        <w:spacing w:line="360" w:lineRule="atLeast"/>
        <w:jc w:val="both"/>
        <w:rPr>
          <w:color w:val="080908"/>
        </w:rPr>
      </w:pPr>
      <w:r w:rsidRPr="00484379">
        <w:rPr>
          <w:rFonts w:hint="cs"/>
          <w:color w:val="080908"/>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14:paraId="7CA15999" w14:textId="77777777" w:rsidR="004377C7" w:rsidRPr="00484379" w:rsidRDefault="00BD0828" w:rsidP="00E40D70">
      <w:pPr>
        <w:pStyle w:val="af4"/>
        <w:numPr>
          <w:ilvl w:val="1"/>
          <w:numId w:val="216"/>
        </w:numPr>
        <w:spacing w:line="360" w:lineRule="atLeast"/>
        <w:jc w:val="both"/>
        <w:rPr>
          <w:color w:val="080908"/>
        </w:rPr>
      </w:pPr>
      <w:r w:rsidRPr="00484379">
        <w:rPr>
          <w:rFonts w:hint="cs"/>
          <w:color w:val="080908"/>
          <w:rtl/>
        </w:rPr>
        <w:t xml:space="preserve">הזוכה לא יעשה כל שימוש במכרזים ובתוצרי הייעוץ לפי מכרז זה, אלא בכפוף לאישור נציג המשרד מראש ובכתב. </w:t>
      </w:r>
    </w:p>
    <w:p w14:paraId="54F72CAE" w14:textId="77777777" w:rsidR="004377C7" w:rsidRDefault="00BD0828" w:rsidP="00E40D70">
      <w:pPr>
        <w:pStyle w:val="af4"/>
        <w:numPr>
          <w:ilvl w:val="1"/>
          <w:numId w:val="216"/>
        </w:numPr>
        <w:spacing w:line="360" w:lineRule="atLeast"/>
        <w:jc w:val="both"/>
        <w:rPr>
          <w:color w:val="080908"/>
        </w:rPr>
      </w:pPr>
      <w:r w:rsidRPr="00484379">
        <w:rPr>
          <w:rFonts w:hint="cs"/>
          <w:color w:val="080908"/>
          <w:rtl/>
        </w:rPr>
        <w:t xml:space="preserve">עם סיום הפעילות יחזיר הזוכה למשרד כל מסמך או חומר אחר הקשור בפעילות, כולל כל העותקים והגיבויים שלהם וימחק את הנ"ל מכל מדיה מגנטית או אופטית אשר ברשותו. </w:t>
      </w:r>
    </w:p>
    <w:p w14:paraId="46195BF2" w14:textId="77777777" w:rsidR="004377C7" w:rsidRPr="004B0621" w:rsidRDefault="00BD0828" w:rsidP="00E40D70">
      <w:pPr>
        <w:pStyle w:val="af4"/>
        <w:numPr>
          <w:ilvl w:val="1"/>
          <w:numId w:val="216"/>
        </w:numPr>
        <w:spacing w:line="360" w:lineRule="atLeast"/>
        <w:jc w:val="both"/>
        <w:rPr>
          <w:color w:val="080908"/>
          <w:rtl/>
        </w:rPr>
      </w:pPr>
      <w:bookmarkStart w:id="523" w:name="_Toc229299666"/>
      <w:r w:rsidRPr="004B0621">
        <w:rPr>
          <w:rFonts w:hint="cs"/>
          <w:b/>
          <w:bCs/>
          <w:color w:val="080908"/>
          <w:u w:val="single"/>
          <w:rtl/>
        </w:rPr>
        <w:t>ייעוץ טרם כתיבת מכרז-</w:t>
      </w:r>
      <w:bookmarkEnd w:id="523"/>
    </w:p>
    <w:p w14:paraId="55E925B5" w14:textId="77777777" w:rsidR="004377C7" w:rsidRPr="00D82FA7" w:rsidRDefault="00BD0828" w:rsidP="00C637D8">
      <w:pPr>
        <w:pStyle w:val="af4"/>
        <w:spacing w:line="360" w:lineRule="atLeast"/>
        <w:ind w:left="767"/>
        <w:jc w:val="both"/>
        <w:rPr>
          <w:color w:val="080908"/>
        </w:rPr>
      </w:pPr>
      <w:r w:rsidRPr="00D82FA7">
        <w:rPr>
          <w:rFonts w:hint="cs"/>
          <w:color w:val="080908"/>
          <w:rtl/>
        </w:rPr>
        <w:t>ככל שיידרש ע"י נציג המזמין, נותן השירותים יערוך בחינה וניתוח של  השוק הרלוונטי במסגרתו נדרשים השירותים/טובין למשרד,  טרם כתיבת המכרז לרבות:</w:t>
      </w:r>
    </w:p>
    <w:p w14:paraId="6C5885F0"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מאפייני השוק מבחינת גודלו, היקפו הכספי, כללי המשחק והעקרונות שעליהם מבוססת התחרות בו ומאפיינים נוספים בהתאם לדרישות המשרד.</w:t>
      </w:r>
    </w:p>
    <w:p w14:paraId="1B174BB0"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ניתוח השוק יכלול: ספקים פוטנציאליים הפועלים בו (מספרם, מאפייניהם, נקודות חוזק וחולשה שלהם, אופי השוק בעבר, מצבו בהווה וצפי לעתיד) ניתוח מדדים נוספים בהתאם לדרישות המשרד.</w:t>
      </w:r>
    </w:p>
    <w:p w14:paraId="67BF7062"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 xml:space="preserve">ככל שיידרש לכך, יערוך נותן השירותים דוח </w:t>
      </w:r>
      <w:proofErr w:type="spellStart"/>
      <w:r w:rsidRPr="00D82FA7">
        <w:rPr>
          <w:rFonts w:hint="cs"/>
          <w:color w:val="080908"/>
          <w:rtl/>
        </w:rPr>
        <w:t>איפיון</w:t>
      </w:r>
      <w:proofErr w:type="spellEnd"/>
      <w:r w:rsidRPr="00D82FA7">
        <w:rPr>
          <w:rFonts w:hint="cs"/>
          <w:color w:val="080908"/>
          <w:rtl/>
        </w:rPr>
        <w:t xml:space="preserve"> מקדמי בהתאם לדרישות נציג המשרד.</w:t>
      </w:r>
    </w:p>
    <w:p w14:paraId="36474A73"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יצוין כי המשרד יחליט על יישום שלב זה בכל מכרז בהתאם לשיקול דעתו.</w:t>
      </w:r>
    </w:p>
    <w:p w14:paraId="61E7F8C6" w14:textId="77777777" w:rsidR="004377C7" w:rsidRPr="00D82FA7" w:rsidRDefault="00BD0828" w:rsidP="00C637D8">
      <w:pPr>
        <w:pStyle w:val="af4"/>
        <w:spacing w:before="360" w:line="360" w:lineRule="atLeast"/>
        <w:ind w:left="625"/>
        <w:contextualSpacing w:val="0"/>
        <w:jc w:val="both"/>
        <w:rPr>
          <w:color w:val="080908"/>
          <w:rtl/>
        </w:rPr>
      </w:pPr>
      <w:r w:rsidRPr="00D82FA7">
        <w:rPr>
          <w:rFonts w:hint="cs"/>
          <w:color w:val="080908"/>
          <w:rtl/>
        </w:rPr>
        <w:t>נותן השירותים י</w:t>
      </w:r>
      <w:r w:rsidRPr="00D82FA7">
        <w:rPr>
          <w:color w:val="080908"/>
          <w:rtl/>
        </w:rPr>
        <w:t xml:space="preserve">אסוף המידע הנדרש להתקשרות מהגורמים המקצועיים </w:t>
      </w:r>
      <w:proofErr w:type="spellStart"/>
      <w:r w:rsidRPr="00D82FA7">
        <w:rPr>
          <w:color w:val="080908"/>
          <w:rtl/>
        </w:rPr>
        <w:t>הרלוונטים</w:t>
      </w:r>
      <w:proofErr w:type="spellEnd"/>
      <w:r w:rsidRPr="00D82FA7">
        <w:rPr>
          <w:color w:val="080908"/>
          <w:rtl/>
        </w:rPr>
        <w:t xml:space="preserve"> במשרד ומחוצה לו. </w:t>
      </w:r>
    </w:p>
    <w:p w14:paraId="77D5A3B6" w14:textId="77777777" w:rsidR="004377C7" w:rsidRPr="00D82FA7" w:rsidRDefault="00BD0828" w:rsidP="00C637D8">
      <w:pPr>
        <w:pStyle w:val="af4"/>
        <w:spacing w:before="360" w:line="360" w:lineRule="atLeast"/>
        <w:ind w:left="625"/>
        <w:contextualSpacing w:val="0"/>
        <w:jc w:val="both"/>
        <w:rPr>
          <w:color w:val="080908"/>
          <w:rtl/>
        </w:rPr>
      </w:pPr>
      <w:r w:rsidRPr="00D82FA7">
        <w:rPr>
          <w:rFonts w:hint="cs"/>
          <w:color w:val="080908"/>
          <w:rtl/>
        </w:rPr>
        <w:t>נותן השירותים י</w:t>
      </w:r>
      <w:r w:rsidRPr="00D82FA7">
        <w:rPr>
          <w:color w:val="080908"/>
          <w:rtl/>
        </w:rPr>
        <w:t>אפ</w:t>
      </w:r>
      <w:r w:rsidRPr="00D82FA7">
        <w:rPr>
          <w:rFonts w:hint="cs"/>
          <w:color w:val="080908"/>
          <w:rtl/>
        </w:rPr>
        <w:t>י</w:t>
      </w:r>
      <w:r w:rsidRPr="00D82FA7">
        <w:rPr>
          <w:color w:val="080908"/>
          <w:rtl/>
        </w:rPr>
        <w:t xml:space="preserve">ין הטובין/השירות/העבודה – כולל תיאור מפורט של מאפיינים עיקריים וחלופות קיימות. </w:t>
      </w:r>
    </w:p>
    <w:p w14:paraId="5E8ED76A" w14:textId="77777777" w:rsidR="004377C7" w:rsidRPr="00D82FA7" w:rsidRDefault="00BD0828" w:rsidP="00C637D8">
      <w:pPr>
        <w:pStyle w:val="af4"/>
        <w:pageBreakBefore/>
        <w:spacing w:line="360" w:lineRule="atLeast"/>
        <w:ind w:left="625"/>
        <w:jc w:val="both"/>
        <w:rPr>
          <w:color w:val="080908"/>
        </w:rPr>
      </w:pPr>
      <w:r w:rsidRPr="00D82FA7">
        <w:rPr>
          <w:rFonts w:hint="cs"/>
          <w:color w:val="080908"/>
          <w:rtl/>
        </w:rPr>
        <w:lastRenderedPageBreak/>
        <w:t xml:space="preserve">נותן השירותים יערוך </w:t>
      </w:r>
      <w:r w:rsidRPr="00D82FA7">
        <w:rPr>
          <w:color w:val="080908"/>
          <w:rtl/>
        </w:rPr>
        <w:t>סקירת נתוני מכרזים ו/או התקשרויות קודמות דומות – כולל כמויות ומחירים, התייחסות להצלחות ולקשיים, סקירת הספקים בתחום</w:t>
      </w:r>
      <w:r w:rsidRPr="00D82FA7">
        <w:rPr>
          <w:rFonts w:hint="cs"/>
          <w:color w:val="080908"/>
          <w:rtl/>
        </w:rPr>
        <w:t xml:space="preserve"> וכד'</w:t>
      </w:r>
      <w:r w:rsidRPr="00D82FA7">
        <w:rPr>
          <w:color w:val="080908"/>
          <w:rtl/>
        </w:rPr>
        <w:t>.</w:t>
      </w:r>
    </w:p>
    <w:p w14:paraId="593C6A7D" w14:textId="77777777" w:rsidR="004377C7" w:rsidRPr="00D82FA7" w:rsidRDefault="00BD0828" w:rsidP="00C637D8">
      <w:pPr>
        <w:pStyle w:val="af4"/>
        <w:spacing w:before="360" w:line="360" w:lineRule="atLeast"/>
        <w:ind w:left="625"/>
        <w:contextualSpacing w:val="0"/>
        <w:jc w:val="both"/>
        <w:rPr>
          <w:color w:val="080908"/>
        </w:rPr>
      </w:pPr>
      <w:r w:rsidRPr="00D82FA7">
        <w:rPr>
          <w:rFonts w:hint="cs"/>
          <w:color w:val="080908"/>
          <w:rtl/>
        </w:rPr>
        <w:t>נותן השירותים יידרש ל</w:t>
      </w:r>
      <w:r w:rsidRPr="00D82FA7">
        <w:rPr>
          <w:color w:val="080908"/>
          <w:rtl/>
        </w:rPr>
        <w:t xml:space="preserve">ייעוץ </w:t>
      </w:r>
      <w:r w:rsidRPr="00D82FA7">
        <w:rPr>
          <w:rFonts w:hint="cs"/>
          <w:color w:val="080908"/>
          <w:rtl/>
        </w:rPr>
        <w:t xml:space="preserve">בדבר ההליך המומלץ, לרבות </w:t>
      </w:r>
      <w:r w:rsidRPr="00D82FA7">
        <w:rPr>
          <w:color w:val="080908"/>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14:paraId="7DCE18F8" w14:textId="77777777" w:rsidR="004377C7" w:rsidRPr="00D82FA7" w:rsidRDefault="00BD0828" w:rsidP="00C637D8">
      <w:pPr>
        <w:pStyle w:val="af4"/>
        <w:spacing w:line="360" w:lineRule="atLeast"/>
        <w:ind w:left="625"/>
        <w:jc w:val="both"/>
        <w:rPr>
          <w:color w:val="080908"/>
        </w:rPr>
      </w:pPr>
      <w:r w:rsidRPr="00D82FA7">
        <w:rPr>
          <w:color w:val="080908"/>
          <w:rtl/>
        </w:rPr>
        <w:t xml:space="preserve">בחינת השפעתם של חוקים, תקנות, הוראות </w:t>
      </w:r>
      <w:proofErr w:type="spellStart"/>
      <w:r w:rsidRPr="00D82FA7">
        <w:rPr>
          <w:color w:val="080908"/>
          <w:rtl/>
        </w:rPr>
        <w:t>תכ"ם</w:t>
      </w:r>
      <w:proofErr w:type="spellEnd"/>
      <w:r w:rsidRPr="00D82FA7">
        <w:rPr>
          <w:color w:val="080908"/>
          <w:rtl/>
        </w:rPr>
        <w:t>, הודעות החשב הכללי וכל דין רלוונטי על הליך ההתקשרות הצפוי ועל נוסח המכרז בהיבטים מקצועיים/ כלכליים/ משפטיים תוך מתן ביטוי לאופן יישומם במכרז.</w:t>
      </w:r>
    </w:p>
    <w:p w14:paraId="66A0E0F2" w14:textId="153BDFAE" w:rsidR="004377C7" w:rsidRDefault="00BD0828" w:rsidP="00C637D8">
      <w:pPr>
        <w:pStyle w:val="af4"/>
        <w:spacing w:line="360" w:lineRule="atLeast"/>
        <w:ind w:left="625"/>
        <w:jc w:val="both"/>
        <w:rPr>
          <w:color w:val="080908"/>
          <w:rtl/>
        </w:rPr>
      </w:pPr>
      <w:r w:rsidRPr="00D82FA7">
        <w:rPr>
          <w:rFonts w:hint="cs"/>
          <w:color w:val="080908"/>
          <w:rtl/>
        </w:rPr>
        <w:t>בתום שלב זה יגיש נותן השירותים דוח מפורט הכולל את כל הממצאים וההמלצות לידי נציג המשרד.</w:t>
      </w:r>
    </w:p>
    <w:p w14:paraId="44E291AF" w14:textId="77777777" w:rsidR="004377C7" w:rsidRPr="00D82FA7" w:rsidRDefault="00BD0828" w:rsidP="00E40D70">
      <w:pPr>
        <w:pStyle w:val="af4"/>
        <w:numPr>
          <w:ilvl w:val="0"/>
          <w:numId w:val="216"/>
        </w:numPr>
        <w:spacing w:line="360" w:lineRule="atLeast"/>
        <w:ind w:left="800" w:hanging="458"/>
        <w:jc w:val="both"/>
        <w:rPr>
          <w:b/>
          <w:bCs/>
          <w:color w:val="080908"/>
          <w:u w:val="single"/>
          <w:rtl/>
        </w:rPr>
      </w:pPr>
      <w:bookmarkStart w:id="524" w:name="_Toc229299667"/>
      <w:r>
        <w:rPr>
          <w:rFonts w:hint="cs"/>
          <w:b/>
          <w:bCs/>
          <w:color w:val="080908"/>
          <w:u w:val="single"/>
          <w:rtl/>
        </w:rPr>
        <w:t xml:space="preserve">בהתאם לצורך ועפ"י דרישה - </w:t>
      </w:r>
      <w:r w:rsidRPr="00D82FA7">
        <w:rPr>
          <w:rFonts w:hint="cs"/>
          <w:b/>
          <w:bCs/>
          <w:color w:val="080908"/>
          <w:u w:val="single"/>
          <w:rtl/>
        </w:rPr>
        <w:t>כתיבת מסמכי המכרז-</w:t>
      </w:r>
      <w:bookmarkEnd w:id="524"/>
    </w:p>
    <w:p w14:paraId="42FBC462" w14:textId="565ECD3F" w:rsidR="004377C7" w:rsidRDefault="00BD0828" w:rsidP="00F240D9">
      <w:pPr>
        <w:pStyle w:val="af4"/>
        <w:spacing w:line="360" w:lineRule="atLeast"/>
        <w:ind w:left="767"/>
        <w:jc w:val="both"/>
        <w:rPr>
          <w:color w:val="080908"/>
          <w:rtl/>
        </w:rPr>
      </w:pPr>
      <w:r>
        <w:rPr>
          <w:rFonts w:hint="cs"/>
          <w:color w:val="080908"/>
          <w:rtl/>
        </w:rPr>
        <w:t xml:space="preserve">כאמור, ככלל המשרד יבצע באופן עצמאי את כתיבת המכרז אך במקרים </w:t>
      </w:r>
      <w:proofErr w:type="spellStart"/>
      <w:r>
        <w:rPr>
          <w:rFonts w:hint="cs"/>
          <w:color w:val="080908"/>
          <w:rtl/>
        </w:rPr>
        <w:t>מסויימים</w:t>
      </w:r>
      <w:proofErr w:type="spellEnd"/>
      <w:r>
        <w:rPr>
          <w:rFonts w:hint="cs"/>
          <w:color w:val="080908"/>
          <w:rtl/>
        </w:rPr>
        <w:t xml:space="preserve">, יתכן </w:t>
      </w:r>
      <w:r w:rsidR="00F240D9">
        <w:rPr>
          <w:rFonts w:hint="cs"/>
          <w:color w:val="080908"/>
          <w:rtl/>
        </w:rPr>
        <w:t xml:space="preserve">  </w:t>
      </w:r>
      <w:r>
        <w:rPr>
          <w:rFonts w:hint="cs"/>
          <w:color w:val="080908"/>
          <w:rtl/>
        </w:rPr>
        <w:t>ויסתייע המשרד בנותן השירותים גם בשלב זה ונותן השירותים יפעל בהתאם לאמור להלן:</w:t>
      </w:r>
    </w:p>
    <w:p w14:paraId="4FA9CD53" w14:textId="77777777" w:rsidR="004377C7" w:rsidRPr="00D82FA7" w:rsidRDefault="00BD0828" w:rsidP="00F240D9">
      <w:pPr>
        <w:pStyle w:val="af4"/>
        <w:spacing w:line="360" w:lineRule="atLeast"/>
        <w:ind w:left="767"/>
        <w:jc w:val="both"/>
        <w:rPr>
          <w:color w:val="080908"/>
        </w:rPr>
      </w:pPr>
      <w:r w:rsidRPr="00D82FA7">
        <w:rPr>
          <w:rFonts w:hint="cs"/>
          <w:color w:val="080908"/>
          <w:rtl/>
        </w:rPr>
        <w:t>נותן השירותים יידרש לגיבוש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14:paraId="4036CE4E" w14:textId="77777777" w:rsidR="004377C7" w:rsidRPr="00D82FA7" w:rsidRDefault="00BD0828" w:rsidP="00F240D9">
      <w:pPr>
        <w:pStyle w:val="af4"/>
        <w:spacing w:line="360" w:lineRule="atLeast"/>
        <w:ind w:left="509" w:firstLine="258"/>
        <w:jc w:val="both"/>
        <w:rPr>
          <w:color w:val="080908"/>
        </w:rPr>
      </w:pPr>
      <w:r w:rsidRPr="00D82FA7">
        <w:rPr>
          <w:color w:val="080908"/>
          <w:rtl/>
        </w:rPr>
        <w:t xml:space="preserve">הספק יכתוב את כל מסמכי המכרז, בהתאם למקובל במכרזים של </w:t>
      </w:r>
      <w:r w:rsidRPr="00D82FA7">
        <w:rPr>
          <w:rFonts w:hint="cs"/>
          <w:color w:val="080908"/>
          <w:rtl/>
        </w:rPr>
        <w:t>ה</w:t>
      </w:r>
      <w:r w:rsidRPr="00D82FA7">
        <w:rPr>
          <w:color w:val="080908"/>
          <w:rtl/>
        </w:rPr>
        <w:t>משרד</w:t>
      </w:r>
      <w:r w:rsidRPr="00D82FA7">
        <w:rPr>
          <w:rFonts w:hint="cs"/>
          <w:color w:val="080908"/>
          <w:rtl/>
        </w:rPr>
        <w:t>.</w:t>
      </w:r>
    </w:p>
    <w:p w14:paraId="1195686C" w14:textId="77777777" w:rsidR="004377C7" w:rsidRPr="00D82FA7" w:rsidRDefault="00BD0828" w:rsidP="00F240D9">
      <w:pPr>
        <w:spacing w:line="360" w:lineRule="atLeast"/>
        <w:ind w:left="767"/>
        <w:jc w:val="both"/>
        <w:rPr>
          <w:color w:val="080908"/>
          <w:rtl/>
        </w:rPr>
      </w:pPr>
      <w:r w:rsidRPr="00D82FA7">
        <w:rPr>
          <w:rFonts w:hint="cs"/>
          <w:color w:val="080908"/>
          <w:rtl/>
        </w:rPr>
        <w:t xml:space="preserve">מבלי לגרוע מכלליות האמור לעיל, על מסמכי המכרז לכלול בין היתר: כתבי כמויות במידת הצורך, הגדרה ותיאור של השירותים הנדרשים והאמצעים הנדרשים, הגדרת תפוקות ו/או תוצרים למכרז הנכתב, צירוף מפרטים שונים לרבות מפרטים טכניים, הוראות שונות (לרבות הוראות מנכ"ל, הוראות </w:t>
      </w:r>
      <w:proofErr w:type="spellStart"/>
      <w:r w:rsidRPr="00D82FA7">
        <w:rPr>
          <w:rFonts w:hint="cs"/>
          <w:color w:val="080908"/>
          <w:rtl/>
        </w:rPr>
        <w:t>חשכ"ל</w:t>
      </w:r>
      <w:proofErr w:type="spellEnd"/>
      <w:r w:rsidRPr="00D82FA7">
        <w:rPr>
          <w:rFonts w:hint="cs"/>
          <w:color w:val="080908"/>
          <w:rtl/>
        </w:rPr>
        <w:t xml:space="preserve">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w:t>
      </w:r>
      <w:proofErr w:type="spellStart"/>
      <w:r w:rsidRPr="00D82FA7">
        <w:rPr>
          <w:rFonts w:hint="cs"/>
          <w:color w:val="080908"/>
          <w:rtl/>
        </w:rPr>
        <w:t>האומדן</w:t>
      </w:r>
      <w:proofErr w:type="spellEnd"/>
      <w:r w:rsidRPr="00D82FA7">
        <w:rPr>
          <w:rFonts w:hint="cs"/>
          <w:color w:val="080908"/>
          <w:rtl/>
        </w:rPr>
        <w:t xml:space="preserve">, ינסח </w:t>
      </w:r>
      <w:r w:rsidRPr="00D82FA7">
        <w:rPr>
          <w:color w:val="080908"/>
          <w:rtl/>
        </w:rPr>
        <w:t>הסכם ההתקשרות עם הזוכה עם נספחיו, וכל מסמך אשר נדרש להיות כלול במסמכי המכרז.</w:t>
      </w:r>
    </w:p>
    <w:p w14:paraId="70F2C92D" w14:textId="77777777" w:rsidR="004377C7" w:rsidRPr="00D82FA7" w:rsidRDefault="00BD0828" w:rsidP="00F240D9">
      <w:pPr>
        <w:pStyle w:val="af4"/>
        <w:spacing w:before="360" w:line="360" w:lineRule="atLeast"/>
        <w:ind w:left="767"/>
        <w:contextualSpacing w:val="0"/>
        <w:jc w:val="both"/>
        <w:rPr>
          <w:color w:val="080908"/>
        </w:rPr>
      </w:pPr>
      <w:r w:rsidRPr="00D82FA7">
        <w:rPr>
          <w:rFonts w:hint="cs"/>
          <w:color w:val="080908"/>
          <w:rtl/>
        </w:rPr>
        <w:t xml:space="preserve">על נותן השירותים לכתוב את  מפרט המכרז על-גבי  תבנית מכרזים מוגדרת אשר משמשת את יחידת המכרזים.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יידרש לבצע התאמה לכל  מכרז  לתבנית זו ע"פ הצרכים השונים. כתיבת הנוסח תבוצע ע"פ הנחיות נציג יחידת המכרזים, נציג הלשכה המשפטית ונציג </w:t>
      </w:r>
      <w:proofErr w:type="spellStart"/>
      <w:r w:rsidRPr="00D82FA7">
        <w:rPr>
          <w:rFonts w:hint="cs"/>
          <w:color w:val="080908"/>
          <w:rtl/>
        </w:rPr>
        <w:t>החשבות</w:t>
      </w:r>
      <w:proofErr w:type="spellEnd"/>
      <w:r w:rsidRPr="00D82FA7">
        <w:rPr>
          <w:rFonts w:hint="cs"/>
          <w:color w:val="080908"/>
          <w:rtl/>
        </w:rPr>
        <w:t xml:space="preserve"> ובשיתוף היחידה המקצועית .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יידרש לתקן את </w:t>
      </w:r>
      <w:r w:rsidRPr="00D82FA7">
        <w:rPr>
          <w:rFonts w:hint="cs"/>
          <w:color w:val="080908"/>
          <w:rtl/>
        </w:rPr>
        <w:lastRenderedPageBreak/>
        <w:t xml:space="preserve">הנוסח </w:t>
      </w:r>
      <w:r>
        <w:rPr>
          <w:rFonts w:hint="cs"/>
          <w:color w:val="080908"/>
          <w:rtl/>
        </w:rPr>
        <w:t>עפ"י</w:t>
      </w:r>
      <w:r w:rsidRPr="00D82FA7">
        <w:rPr>
          <w:rFonts w:hint="cs"/>
          <w:color w:val="080908"/>
          <w:rtl/>
        </w:rPr>
        <w:t xml:space="preserve"> הערות והנחיות של חברי ועדת המכרזים. נוסח המפרט הסופי יאושר ע"י נציג יחידת המכרזים בשלב ראשוני וכן יועבר לאישור סופי והחלטת ועדת המכרזים המשרדית. </w:t>
      </w:r>
    </w:p>
    <w:p w14:paraId="4236792D"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14:paraId="5466616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14:paraId="6DF3A53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 xml:space="preserve">סעיפי הביטוח ינוסחו ע"י חברת ענבל בלבד ויוטמעו ע"י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במפרט המכרז עפ"י הנחיות נציגי יחידת המכרזים ועפ"י החלטות ועדת המכרזים. נותן השירותים לא יעשה כל שינוי בנוסחים שיועברו ע"י חברת ענבל.</w:t>
      </w:r>
    </w:p>
    <w:p w14:paraId="7127133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נותן השירותים יידרש ל</w:t>
      </w:r>
      <w:r w:rsidRPr="00D82FA7">
        <w:rPr>
          <w:color w:val="080908"/>
          <w:rtl/>
        </w:rPr>
        <w:t xml:space="preserve">תיקון מסמכי המכרז על פי הערות היחידה המזמינה ועל פי הערות גורמי המשרד השונים, לרבות: הלשכה המשפטית, </w:t>
      </w:r>
      <w:proofErr w:type="spellStart"/>
      <w:r w:rsidRPr="00D82FA7">
        <w:rPr>
          <w:color w:val="080908"/>
          <w:rtl/>
        </w:rPr>
        <w:t>חשבות</w:t>
      </w:r>
      <w:proofErr w:type="spellEnd"/>
      <w:r w:rsidRPr="00D82FA7">
        <w:rPr>
          <w:rFonts w:hint="cs"/>
          <w:color w:val="080908"/>
          <w:rtl/>
        </w:rPr>
        <w:t xml:space="preserve">, אבטחת מידע </w:t>
      </w:r>
      <w:r w:rsidRPr="00D82FA7">
        <w:rPr>
          <w:color w:val="080908"/>
          <w:rtl/>
        </w:rPr>
        <w:t xml:space="preserve"> וועדת המכרזים.</w:t>
      </w:r>
    </w:p>
    <w:p w14:paraId="78F92937" w14:textId="045B592C" w:rsidR="004377C7" w:rsidRDefault="00BD0828" w:rsidP="00C520C0">
      <w:pPr>
        <w:pStyle w:val="af4"/>
        <w:spacing w:before="360" w:line="360" w:lineRule="atLeast"/>
        <w:ind w:left="651"/>
        <w:contextualSpacing w:val="0"/>
        <w:jc w:val="both"/>
        <w:rPr>
          <w:color w:val="080908"/>
          <w:rtl/>
        </w:rPr>
      </w:pPr>
      <w:r w:rsidRPr="00D82FA7">
        <w:rPr>
          <w:rFonts w:hint="cs"/>
          <w:color w:val="080908"/>
          <w:rtl/>
        </w:rPr>
        <w:t>נותן השירותים נדרש להעביר  בדוא"ל  נוסח סופי  ומאושר למפרט המכרז הסופי.</w:t>
      </w:r>
    </w:p>
    <w:p w14:paraId="09AF0AC3" w14:textId="77777777" w:rsidR="004377C7" w:rsidRPr="00D82FA7" w:rsidRDefault="00BD0828" w:rsidP="00E40D70">
      <w:pPr>
        <w:pStyle w:val="af4"/>
        <w:numPr>
          <w:ilvl w:val="0"/>
          <w:numId w:val="216"/>
        </w:numPr>
        <w:spacing w:before="360" w:line="360" w:lineRule="atLeast"/>
        <w:ind w:left="799" w:hanging="459"/>
        <w:contextualSpacing w:val="0"/>
        <w:jc w:val="both"/>
        <w:outlineLvl w:val="3"/>
        <w:rPr>
          <w:b/>
          <w:bCs/>
          <w:color w:val="080908"/>
          <w:sz w:val="28"/>
          <w:szCs w:val="28"/>
          <w:u w:val="single"/>
        </w:rPr>
      </w:pPr>
      <w:bookmarkStart w:id="525" w:name="_Toc229299668"/>
      <w:bookmarkStart w:id="526" w:name="_Toc231286694"/>
      <w:r w:rsidRPr="00D82FA7">
        <w:rPr>
          <w:rFonts w:hint="eastAsia"/>
          <w:b/>
          <w:bCs/>
          <w:color w:val="080908"/>
          <w:sz w:val="28"/>
          <w:szCs w:val="28"/>
          <w:u w:val="single"/>
          <w:rtl/>
        </w:rPr>
        <w:t>ליווי</w:t>
      </w:r>
      <w:r w:rsidRPr="00D82FA7">
        <w:rPr>
          <w:b/>
          <w:bCs/>
          <w:color w:val="080908"/>
          <w:sz w:val="28"/>
          <w:szCs w:val="28"/>
          <w:u w:val="single"/>
          <w:rtl/>
        </w:rPr>
        <w:t xml:space="preserve"> הליך המכרז-</w:t>
      </w:r>
      <w:bookmarkEnd w:id="525"/>
      <w:bookmarkEnd w:id="526"/>
      <w:r w:rsidRPr="00D82FA7">
        <w:rPr>
          <w:b/>
          <w:bCs/>
          <w:color w:val="080908"/>
          <w:sz w:val="28"/>
          <w:szCs w:val="28"/>
          <w:u w:val="single"/>
          <w:rtl/>
        </w:rPr>
        <w:t xml:space="preserve"> </w:t>
      </w:r>
    </w:p>
    <w:p w14:paraId="1B3C7DFC" w14:textId="77777777" w:rsidR="004377C7" w:rsidRPr="00D82FA7" w:rsidRDefault="00BD0828" w:rsidP="004377C7">
      <w:pPr>
        <w:spacing w:line="360" w:lineRule="atLeast"/>
        <w:ind w:left="720"/>
        <w:jc w:val="both"/>
        <w:rPr>
          <w:b/>
          <w:bCs/>
          <w:color w:val="080908"/>
          <w:u w:val="single"/>
          <w:rtl/>
        </w:rPr>
      </w:pPr>
      <w:r w:rsidRPr="00D82FA7">
        <w:rPr>
          <w:rFonts w:hint="cs"/>
          <w:b/>
          <w:bCs/>
          <w:color w:val="080908"/>
          <w:u w:val="single"/>
          <w:rtl/>
        </w:rPr>
        <w:t>הזוכה יסייע ליחידת המכרזים בכל אחד משלבי המכרז המפורטים להלן, וכן כל סיוע נוסף שנדרש לוועדה בהליך זה, במידת הצורך</w:t>
      </w:r>
    </w:p>
    <w:p w14:paraId="48EAEB4F" w14:textId="77777777" w:rsidR="004377C7" w:rsidRPr="00D82FA7" w:rsidRDefault="00BD0828" w:rsidP="004377C7">
      <w:pPr>
        <w:spacing w:before="360" w:line="360" w:lineRule="atLeast"/>
        <w:ind w:left="720"/>
        <w:jc w:val="both"/>
        <w:rPr>
          <w:b/>
          <w:bCs/>
          <w:color w:val="080908"/>
          <w:u w:val="single"/>
          <w:rtl/>
        </w:rPr>
      </w:pPr>
      <w:r w:rsidRPr="00D82FA7">
        <w:rPr>
          <w:rFonts w:hint="cs"/>
          <w:b/>
          <w:bCs/>
          <w:color w:val="080908"/>
          <w:u w:val="single"/>
          <w:rtl/>
        </w:rPr>
        <w:t>בשלב קיום כנס ספקים-</w:t>
      </w:r>
    </w:p>
    <w:p w14:paraId="7751FF0D" w14:textId="77777777" w:rsidR="004377C7" w:rsidRPr="00D82FA7" w:rsidRDefault="00BD0828" w:rsidP="00B832E7">
      <w:pPr>
        <w:pStyle w:val="af4"/>
        <w:numPr>
          <w:ilvl w:val="0"/>
          <w:numId w:val="80"/>
        </w:numPr>
        <w:spacing w:line="360" w:lineRule="atLeast"/>
        <w:ind w:hanging="673"/>
        <w:jc w:val="both"/>
        <w:rPr>
          <w:color w:val="080908"/>
        </w:rPr>
      </w:pPr>
      <w:r w:rsidRPr="00D82FA7">
        <w:rPr>
          <w:rFonts w:hint="cs"/>
          <w:color w:val="080908"/>
          <w:rtl/>
        </w:rPr>
        <w:t>ככל שיידרש ע"י הממונה, נותן השירותים ישתתף בכנס ספקים לצורך ליווי הכנס, לרבות הצגת המכרז במהלך הכנס, רישום פרוטוקול ותיעוד הכנס.</w:t>
      </w:r>
    </w:p>
    <w:p w14:paraId="1FB28F42" w14:textId="77777777" w:rsidR="004377C7" w:rsidRPr="00D82FA7" w:rsidRDefault="00BD0828" w:rsidP="00B832E7">
      <w:pPr>
        <w:pStyle w:val="af4"/>
        <w:numPr>
          <w:ilvl w:val="0"/>
          <w:numId w:val="80"/>
        </w:numPr>
        <w:spacing w:line="360" w:lineRule="atLeast"/>
        <w:ind w:hanging="673"/>
        <w:jc w:val="both"/>
        <w:rPr>
          <w:color w:val="080908"/>
          <w:rtl/>
        </w:rPr>
      </w:pPr>
      <w:r w:rsidRPr="00D82FA7">
        <w:rPr>
          <w:rFonts w:hint="cs"/>
          <w:color w:val="080908"/>
          <w:rtl/>
        </w:rPr>
        <w:t xml:space="preserve">הפרוטוקול יועבר ליחידת המכרזים לכל המאוחר עד 2 ימי עבודה מיום קיום הכנס. </w:t>
      </w:r>
    </w:p>
    <w:p w14:paraId="381A2C6E" w14:textId="77777777" w:rsidR="004377C7" w:rsidRPr="00D82FA7" w:rsidRDefault="00BD0828" w:rsidP="004377C7">
      <w:pPr>
        <w:spacing w:before="360" w:line="360" w:lineRule="atLeast"/>
        <w:ind w:left="720"/>
        <w:jc w:val="both"/>
        <w:rPr>
          <w:b/>
          <w:bCs/>
          <w:color w:val="080908"/>
          <w:u w:val="single"/>
          <w:rtl/>
        </w:rPr>
      </w:pPr>
      <w:r w:rsidRPr="00D82FA7">
        <w:rPr>
          <w:rFonts w:hint="cs"/>
          <w:b/>
          <w:bCs/>
          <w:color w:val="080908"/>
          <w:u w:val="single"/>
          <w:rtl/>
        </w:rPr>
        <w:t>בשלב מענה לשאלות עם פרסום המכרז-</w:t>
      </w:r>
    </w:p>
    <w:p w14:paraId="5F2742F6" w14:textId="77777777" w:rsidR="004377C7" w:rsidRPr="00D82FA7" w:rsidRDefault="00BD0828" w:rsidP="00B832E7">
      <w:pPr>
        <w:numPr>
          <w:ilvl w:val="0"/>
          <w:numId w:val="78"/>
        </w:numPr>
        <w:spacing w:line="360" w:lineRule="atLeast"/>
        <w:ind w:hanging="673"/>
        <w:jc w:val="both"/>
        <w:rPr>
          <w:color w:val="080908"/>
        </w:rPr>
      </w:pPr>
      <w:r w:rsidRPr="00D82FA7">
        <w:rPr>
          <w:rFonts w:hint="cs"/>
          <w:color w:val="080908"/>
          <w:rtl/>
        </w:rPr>
        <w:t>במכרזי המשרד, לרוב מתקיים הליך שאלות הבהרה, במסגרתו מאפשר המשרד לכלל המציעים הפוטנציאליים באופן שוויוני ופומבי, לפנות למשרד בשאלות בנוגע להליך ולתנאים הקבועים בו , באופן שהוסדר מראש במסמכי המכרז שפורסם.</w:t>
      </w:r>
    </w:p>
    <w:p w14:paraId="0040D0C1" w14:textId="77777777" w:rsidR="004377C7" w:rsidRPr="00D82FA7" w:rsidRDefault="00BD0828" w:rsidP="00B832E7">
      <w:pPr>
        <w:numPr>
          <w:ilvl w:val="0"/>
          <w:numId w:val="78"/>
        </w:numPr>
        <w:spacing w:line="360" w:lineRule="atLeast"/>
        <w:ind w:hanging="673"/>
        <w:jc w:val="both"/>
        <w:rPr>
          <w:color w:val="080908"/>
        </w:rPr>
      </w:pPr>
      <w:r w:rsidRPr="00D82FA7">
        <w:rPr>
          <w:rFonts w:hint="cs"/>
          <w:color w:val="080908"/>
          <w:rtl/>
        </w:rPr>
        <w:lastRenderedPageBreak/>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14:paraId="5195397B" w14:textId="4B4BB47A" w:rsidR="004377C7" w:rsidRDefault="00BD0828" w:rsidP="00B832E7">
      <w:pPr>
        <w:numPr>
          <w:ilvl w:val="0"/>
          <w:numId w:val="78"/>
        </w:numPr>
        <w:spacing w:line="360" w:lineRule="atLeast"/>
        <w:ind w:hanging="673"/>
        <w:jc w:val="both"/>
        <w:rPr>
          <w:color w:val="080908"/>
        </w:rPr>
      </w:pPr>
      <w:r w:rsidRPr="00D82FA7">
        <w:rPr>
          <w:rFonts w:hint="cs"/>
          <w:color w:val="080908"/>
          <w:rtl/>
        </w:rPr>
        <w:t xml:space="preserve">נותן השירותים, יכין הצעת מענה  לשאלות ההבהרה  . ניסוח התשובות יאושר סופית ע"י נציג יחידת המכרזים, נציג  לשכה משפטית ונציג </w:t>
      </w:r>
      <w:proofErr w:type="spellStart"/>
      <w:r w:rsidRPr="00D82FA7">
        <w:rPr>
          <w:rFonts w:hint="cs"/>
          <w:color w:val="080908"/>
          <w:rtl/>
        </w:rPr>
        <w:t>החשבות</w:t>
      </w:r>
      <w:proofErr w:type="spellEnd"/>
      <w:r w:rsidRPr="00D82FA7">
        <w:rPr>
          <w:rFonts w:hint="cs"/>
          <w:color w:val="080908"/>
          <w:rtl/>
        </w:rPr>
        <w:t xml:space="preserve"> בשלב ראשוני  וכן יאושר סופית  ע"י ועדת המכרזים המשרדית טרם פרסומו. </w:t>
      </w:r>
    </w:p>
    <w:p w14:paraId="64CAF475" w14:textId="77777777" w:rsidR="004377C7" w:rsidRPr="00D82FA7" w:rsidRDefault="00BD0828" w:rsidP="00E40D70">
      <w:pPr>
        <w:pStyle w:val="af4"/>
        <w:numPr>
          <w:ilvl w:val="0"/>
          <w:numId w:val="216"/>
        </w:numPr>
        <w:spacing w:before="360" w:line="360" w:lineRule="atLeast"/>
        <w:ind w:left="799" w:hanging="459"/>
        <w:contextualSpacing w:val="0"/>
        <w:jc w:val="both"/>
        <w:outlineLvl w:val="3"/>
        <w:rPr>
          <w:b/>
          <w:bCs/>
          <w:color w:val="080908"/>
          <w:u w:val="single"/>
          <w:rtl/>
        </w:rPr>
      </w:pPr>
      <w:bookmarkStart w:id="527" w:name="_Toc229299669"/>
      <w:bookmarkStart w:id="528" w:name="_Toc231286695"/>
      <w:r w:rsidRPr="00D82FA7">
        <w:rPr>
          <w:rFonts w:hint="cs"/>
          <w:b/>
          <w:bCs/>
          <w:color w:val="080908"/>
          <w:u w:val="single"/>
          <w:rtl/>
        </w:rPr>
        <w:t>בדיקת הצעות שהוגשו למכרז-</w:t>
      </w:r>
      <w:bookmarkEnd w:id="527"/>
      <w:bookmarkEnd w:id="528"/>
    </w:p>
    <w:p w14:paraId="59110D63"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proofErr w:type="spellStart"/>
      <w:r w:rsidRPr="00D82FA7">
        <w:rPr>
          <w:rFonts w:hint="cs"/>
          <w:color w:val="080908"/>
          <w:rtl/>
        </w:rPr>
        <w:t>מיחשוב</w:t>
      </w:r>
      <w:proofErr w:type="spellEnd"/>
      <w:r w:rsidRPr="00D82FA7">
        <w:rPr>
          <w:rFonts w:hint="cs"/>
          <w:color w:val="080908"/>
          <w:rtl/>
        </w:rPr>
        <w:t>) ויעביר דוח המלצותיו לאישור יחידת המכרזים וועדת המכרזים, הכולל טבלאות מסכמות וציונים, לרבות נימוקים מפורטים לניקוד שניתן.</w:t>
      </w:r>
    </w:p>
    <w:p w14:paraId="476461B1" w14:textId="6284673A" w:rsidR="004377C7" w:rsidRPr="00CD34BC" w:rsidRDefault="00BD0828" w:rsidP="00B832E7">
      <w:pPr>
        <w:numPr>
          <w:ilvl w:val="0"/>
          <w:numId w:val="78"/>
        </w:numPr>
        <w:spacing w:line="360" w:lineRule="atLeast"/>
        <w:ind w:hanging="531"/>
        <w:jc w:val="both"/>
        <w:rPr>
          <w:color w:val="080908"/>
          <w:rtl/>
        </w:rPr>
      </w:pPr>
      <w:r w:rsidRPr="00CD34BC">
        <w:rPr>
          <w:rFonts w:hint="cs"/>
          <w:color w:val="080908"/>
          <w:rtl/>
        </w:rPr>
        <w:t xml:space="preserve">שלב זה יכלול כתיבת דוח  המלצה </w:t>
      </w:r>
      <w:r w:rsidRPr="00CD34BC">
        <w:rPr>
          <w:rFonts w:hint="eastAsia"/>
          <w:color w:val="080908"/>
          <w:u w:val="single"/>
          <w:rtl/>
        </w:rPr>
        <w:t>מפורט</w:t>
      </w:r>
      <w:r w:rsidRPr="00CD34BC">
        <w:rPr>
          <w:color w:val="080908"/>
          <w:u w:val="single"/>
          <w:rtl/>
        </w:rPr>
        <w:t xml:space="preserve"> </w:t>
      </w:r>
      <w:r w:rsidRPr="00CD34BC">
        <w:rPr>
          <w:rFonts w:hint="eastAsia"/>
          <w:color w:val="080908"/>
          <w:u w:val="single"/>
          <w:rtl/>
        </w:rPr>
        <w:t>ביותר</w:t>
      </w:r>
      <w:r w:rsidRPr="00CD34BC">
        <w:rPr>
          <w:rFonts w:hint="cs"/>
          <w:color w:val="080908"/>
          <w:rtl/>
        </w:rPr>
        <w:t xml:space="preserve"> של  הבדיקה  </w:t>
      </w:r>
      <w:r w:rsidRPr="00CD34BC">
        <w:rPr>
          <w:rFonts w:hint="eastAsia"/>
          <w:color w:val="080908"/>
          <w:rtl/>
        </w:rPr>
        <w:t>שמבצעת</w:t>
      </w:r>
      <w:r w:rsidRPr="00CD34BC">
        <w:rPr>
          <w:color w:val="080908"/>
          <w:rtl/>
        </w:rPr>
        <w:t xml:space="preserve"> </w:t>
      </w:r>
      <w:r w:rsidRPr="00CD34BC">
        <w:rPr>
          <w:rFonts w:hint="eastAsia"/>
          <w:color w:val="080908"/>
          <w:rtl/>
        </w:rPr>
        <w:t>ועדת</w:t>
      </w:r>
      <w:r w:rsidRPr="00CD34BC">
        <w:rPr>
          <w:color w:val="080908"/>
          <w:rtl/>
        </w:rPr>
        <w:t xml:space="preserve"> </w:t>
      </w:r>
      <w:r w:rsidRPr="00CD34BC">
        <w:rPr>
          <w:rFonts w:hint="eastAsia"/>
          <w:color w:val="080908"/>
          <w:rtl/>
        </w:rPr>
        <w:t>המשנה</w:t>
      </w:r>
      <w:r w:rsidRPr="00CD34BC">
        <w:rPr>
          <w:rFonts w:hint="cs"/>
          <w:color w:val="080908"/>
          <w:rtl/>
        </w:rPr>
        <w:t xml:space="preserve">, בהתאם לדרישות המפרט שפורסם ובהתאם למענה לשאלות שפורסמו במסגרת פרסום המכרז. נותן השירותים יידרש להכין טרם הבדיקה , שלד דוח בדיקה של ההצעות בהתאם למפרט המכרז שפורסם , למענה לשאלות המציעים ולשינויים במידה והיו בו, למס' המציעים שניגשו </w:t>
      </w:r>
      <w:proofErr w:type="spellStart"/>
      <w:r w:rsidRPr="00CD34BC">
        <w:rPr>
          <w:rFonts w:hint="cs"/>
          <w:color w:val="080908"/>
          <w:rtl/>
        </w:rPr>
        <w:t>וכו</w:t>
      </w:r>
      <w:proofErr w:type="spellEnd"/>
      <w:r w:rsidRPr="00CD34BC">
        <w:rPr>
          <w:rFonts w:hint="cs"/>
          <w:color w:val="080908"/>
          <w:rtl/>
        </w:rPr>
        <w:t>'.  הדוח יכלול תנאי הסף הנדרשים מן המציע/האחראי המקצועי/המבצעים</w:t>
      </w:r>
      <w:r w:rsidR="002B5EC9" w:rsidRPr="00CD34BC">
        <w:rPr>
          <w:rFonts w:hint="cs"/>
          <w:color w:val="080908"/>
          <w:rtl/>
        </w:rPr>
        <w:t xml:space="preserve"> לרבות בדיקת השלמות/הבהרות</w:t>
      </w:r>
      <w:r w:rsidRPr="00CD34BC">
        <w:rPr>
          <w:rFonts w:hint="cs"/>
          <w:color w:val="080908"/>
          <w:rtl/>
        </w:rPr>
        <w:t xml:space="preserve">, פירוט רכיבי האיכות לרבות ראיון, פירוט רכיבי עלות, שקלול כל רכיבי הניקוד. לגבי כל אחד מתנאי הסף/רכיבי האיכות יינתן בדוח האם ההצעה עמדה/ לא עמדה בתנאים תוך </w:t>
      </w:r>
      <w:r w:rsidRPr="00CD34BC">
        <w:rPr>
          <w:rFonts w:hint="eastAsia"/>
          <w:b/>
          <w:bCs/>
          <w:color w:val="080908"/>
          <w:u w:val="single"/>
          <w:rtl/>
        </w:rPr>
        <w:t>פירוט</w:t>
      </w:r>
      <w:r w:rsidRPr="00CD34BC">
        <w:rPr>
          <w:b/>
          <w:bCs/>
          <w:color w:val="080908"/>
          <w:u w:val="single"/>
          <w:rtl/>
        </w:rPr>
        <w:t xml:space="preserve"> </w:t>
      </w:r>
      <w:r w:rsidRPr="00CD34BC">
        <w:rPr>
          <w:rFonts w:hint="eastAsia"/>
          <w:b/>
          <w:bCs/>
          <w:color w:val="080908"/>
          <w:u w:val="single"/>
          <w:rtl/>
        </w:rPr>
        <w:t>מלא</w:t>
      </w:r>
      <w:r w:rsidRPr="00CD34BC">
        <w:rPr>
          <w:rFonts w:hint="cs"/>
          <w:color w:val="080908"/>
          <w:rtl/>
        </w:rPr>
        <w:t xml:space="preserve"> וציון הפרטים המלאים. נותן השירותים יסייע בהכנת חומר לראיונות ויהיה נוכח בשלבי הראיונות (במידה והוגדרו כאלו במכרז) וכן בשלבי עריכת טלפונים לממליצים לקבלת המלצותיהם.</w:t>
      </w:r>
      <w:r w:rsidR="00CD34BC">
        <w:rPr>
          <w:color w:val="080908"/>
          <w:rtl/>
        </w:rPr>
        <w:br/>
      </w:r>
      <w:r w:rsidRPr="00CD34BC">
        <w:rPr>
          <w:rFonts w:hint="cs"/>
          <w:color w:val="080908"/>
          <w:rtl/>
        </w:rPr>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14:paraId="71048E74"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נותן השירותים יידרש לעבוד בשיתוף מלא עם ועדת המשנה שמינתה ועדת המכרזים לבדיקת ההצעות, לרבות עריכת פגישה  עימה והצגת המלצות הדוח שהוכן על ידו ועריכת תיקונים ככל שיידרשו.</w:t>
      </w:r>
      <w:r w:rsidR="00711C40">
        <w:rPr>
          <w:rFonts w:hint="cs"/>
          <w:color w:val="080908"/>
          <w:rtl/>
        </w:rPr>
        <w:t xml:space="preserve"> יובהר כי ועדת המכרזים רשאית להחליט כי חלק משלבי הבדיקה יבוצעו ע"י היועץ ללא ועדת משנה. בכל מקום שיידרש, ייוועץ נותן השירותים עם היחידה המקצועית בסוגיות מקצועיות ו/או עם ועדת המכרזים בסוגיות </w:t>
      </w:r>
      <w:proofErr w:type="spellStart"/>
      <w:r w:rsidR="00711C40">
        <w:rPr>
          <w:rFonts w:hint="cs"/>
          <w:color w:val="080908"/>
          <w:rtl/>
        </w:rPr>
        <w:t>מכרזיות</w:t>
      </w:r>
      <w:proofErr w:type="spellEnd"/>
      <w:r w:rsidR="00711C40">
        <w:rPr>
          <w:rFonts w:hint="cs"/>
          <w:color w:val="080908"/>
          <w:rtl/>
        </w:rPr>
        <w:t>.</w:t>
      </w:r>
    </w:p>
    <w:p w14:paraId="56D9D919" w14:textId="77777777" w:rsidR="004377C7" w:rsidRPr="00D82FA7" w:rsidRDefault="00BD0828" w:rsidP="00B832E7">
      <w:pPr>
        <w:numPr>
          <w:ilvl w:val="0"/>
          <w:numId w:val="78"/>
        </w:numPr>
        <w:spacing w:line="360" w:lineRule="atLeast"/>
        <w:ind w:hanging="531"/>
        <w:jc w:val="both"/>
        <w:rPr>
          <w:color w:val="080908"/>
          <w:rtl/>
        </w:rPr>
      </w:pPr>
      <w:r w:rsidRPr="00D82FA7">
        <w:rPr>
          <w:rFonts w:hint="cs"/>
          <w:color w:val="080908"/>
          <w:rtl/>
        </w:rPr>
        <w:lastRenderedPageBreak/>
        <w:t>נותן השירותים יידרש להציף בפני ועדת המכרזים כל סוגיה, הארה אשר לגביה קיימת מחלוקת בינו לבין חברי ועדת המשנה וכן כל סוגיה אשר לגביה עולה ספק באופן ניקוד ההצעה ו/או עמידתה בתנאי הסף.</w:t>
      </w:r>
    </w:p>
    <w:p w14:paraId="7E6A6FB7" w14:textId="77777777" w:rsidR="004377C7" w:rsidRPr="00D82FA7" w:rsidRDefault="00BD0828" w:rsidP="00B832E7">
      <w:pPr>
        <w:numPr>
          <w:ilvl w:val="0"/>
          <w:numId w:val="78"/>
        </w:numPr>
        <w:spacing w:line="360" w:lineRule="atLeast"/>
        <w:ind w:hanging="531"/>
        <w:jc w:val="both"/>
        <w:rPr>
          <w:color w:val="080908"/>
          <w:rtl/>
        </w:rPr>
      </w:pPr>
      <w:r w:rsidRPr="00D82FA7">
        <w:rPr>
          <w:rFonts w:hint="cs"/>
          <w:color w:val="080908"/>
          <w:rtl/>
        </w:rPr>
        <w:t xml:space="preserve">נותן השירותים יידרש להגיע להציג בפני ועדת המכרזים את ממצאי הבדיקה שביצע </w:t>
      </w:r>
      <w:r w:rsidR="00711C40">
        <w:rPr>
          <w:rFonts w:hint="cs"/>
          <w:color w:val="080908"/>
          <w:rtl/>
        </w:rPr>
        <w:t xml:space="preserve">בתאום </w:t>
      </w:r>
      <w:r w:rsidRPr="00D82FA7">
        <w:rPr>
          <w:rFonts w:hint="cs"/>
          <w:color w:val="080908"/>
          <w:rtl/>
        </w:rPr>
        <w:t>עם נציג</w:t>
      </w:r>
      <w:r w:rsidR="00711C40">
        <w:rPr>
          <w:rFonts w:hint="cs"/>
          <w:color w:val="080908"/>
          <w:rtl/>
        </w:rPr>
        <w:t>י</w:t>
      </w:r>
      <w:r w:rsidRPr="00D82FA7">
        <w:rPr>
          <w:rFonts w:hint="cs"/>
          <w:color w:val="080908"/>
          <w:rtl/>
        </w:rPr>
        <w:t xml:space="preserve"> היחידה המקצועית. </w:t>
      </w:r>
    </w:p>
    <w:p w14:paraId="544CC54D"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רוב מכרזי המשרד נערכים בהליך דו שלבי</w:t>
      </w:r>
      <w:r w:rsidR="0034422B">
        <w:rPr>
          <w:rFonts w:hint="cs"/>
          <w:color w:val="080908"/>
          <w:rtl/>
        </w:rPr>
        <w:t xml:space="preserve">. ראשית </w:t>
      </w:r>
      <w:r w:rsidR="00711C40">
        <w:rPr>
          <w:rFonts w:hint="cs"/>
          <w:color w:val="080908"/>
          <w:rtl/>
        </w:rPr>
        <w:t xml:space="preserve"> נבחנת </w:t>
      </w:r>
      <w:r w:rsidRPr="00D82FA7">
        <w:rPr>
          <w:rFonts w:hint="cs"/>
          <w:color w:val="080908"/>
          <w:rtl/>
        </w:rPr>
        <w:t>עמיד</w:t>
      </w:r>
      <w:r w:rsidR="00711C40">
        <w:rPr>
          <w:rFonts w:hint="cs"/>
          <w:color w:val="080908"/>
          <w:rtl/>
        </w:rPr>
        <w:t>ת ההצעות</w:t>
      </w:r>
      <w:r w:rsidRPr="00D82FA7">
        <w:rPr>
          <w:rFonts w:hint="cs"/>
          <w:color w:val="080908"/>
          <w:rtl/>
        </w:rPr>
        <w:t xml:space="preserve"> בתנאי סף</w:t>
      </w:r>
      <w:r w:rsidR="0034422B">
        <w:rPr>
          <w:rFonts w:hint="cs"/>
          <w:color w:val="080908"/>
          <w:rtl/>
        </w:rPr>
        <w:t xml:space="preserve">, </w:t>
      </w:r>
      <w:r w:rsidR="00711C40">
        <w:rPr>
          <w:rFonts w:hint="cs"/>
          <w:color w:val="080908"/>
          <w:rtl/>
        </w:rPr>
        <w:t>מוגשת לבחינה ו</w:t>
      </w:r>
      <w:r w:rsidRPr="00D82FA7">
        <w:rPr>
          <w:rFonts w:hint="cs"/>
          <w:color w:val="080908"/>
          <w:rtl/>
        </w:rPr>
        <w:t>לאישור ועדת המכרזים</w:t>
      </w:r>
      <w:r w:rsidR="0034422B">
        <w:rPr>
          <w:rFonts w:hint="cs"/>
          <w:color w:val="080908"/>
          <w:rtl/>
        </w:rPr>
        <w:t>. בשלב שני,</w:t>
      </w:r>
      <w:r w:rsidR="00711C40">
        <w:rPr>
          <w:rFonts w:hint="cs"/>
          <w:color w:val="080908"/>
          <w:rtl/>
        </w:rPr>
        <w:t xml:space="preserve"> מנוקדות ההצעות בהתאם </w:t>
      </w:r>
      <w:r w:rsidRPr="00D82FA7">
        <w:rPr>
          <w:rFonts w:hint="cs"/>
          <w:color w:val="080908"/>
          <w:rtl/>
        </w:rPr>
        <w:t xml:space="preserve"> </w:t>
      </w:r>
      <w:r w:rsidR="00711C40">
        <w:rPr>
          <w:rFonts w:hint="cs"/>
          <w:color w:val="080908"/>
          <w:rtl/>
        </w:rPr>
        <w:t>ל</w:t>
      </w:r>
      <w:r w:rsidRPr="00D82FA7">
        <w:rPr>
          <w:rFonts w:hint="cs"/>
          <w:color w:val="080908"/>
          <w:rtl/>
        </w:rPr>
        <w:t xml:space="preserve">רכיבי </w:t>
      </w:r>
      <w:r w:rsidR="0034422B">
        <w:rPr>
          <w:rFonts w:hint="cs"/>
          <w:color w:val="080908"/>
          <w:rtl/>
        </w:rPr>
        <w:t xml:space="preserve"> מדדי </w:t>
      </w:r>
      <w:r w:rsidRPr="00D82FA7">
        <w:rPr>
          <w:rFonts w:hint="cs"/>
          <w:color w:val="080908"/>
          <w:rtl/>
        </w:rPr>
        <w:t xml:space="preserve">האיכות. בכל מקרה שבו  ועדת המכרזים תבקש הבהרות ו/או תיקונים, יידרש נותן השירותים ללוות את </w:t>
      </w:r>
      <w:r w:rsidR="00711C40">
        <w:rPr>
          <w:rFonts w:hint="cs"/>
          <w:color w:val="080908"/>
          <w:rtl/>
        </w:rPr>
        <w:t xml:space="preserve">ועדת המכרזים ו/או </w:t>
      </w:r>
      <w:r w:rsidRPr="00D82FA7">
        <w:rPr>
          <w:rFonts w:hint="cs"/>
          <w:color w:val="080908"/>
          <w:rtl/>
        </w:rPr>
        <w:t>ועדת המשנה ו</w:t>
      </w:r>
      <w:r w:rsidR="0034422B">
        <w:rPr>
          <w:rFonts w:hint="cs"/>
          <w:color w:val="080908"/>
          <w:rtl/>
        </w:rPr>
        <w:t>ל</w:t>
      </w:r>
      <w:r w:rsidRPr="00D82FA7">
        <w:rPr>
          <w:rFonts w:hint="cs"/>
          <w:color w:val="080908"/>
          <w:rtl/>
        </w:rPr>
        <w:t>הכין טיוטת מכתבי הבהרה למציעים.</w:t>
      </w:r>
    </w:p>
    <w:p w14:paraId="203A04B3"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בפסילת מציע או עמידתו בתנאי המכרז, תהיה בידי ועדת המכרזים המשרדית בלבד. הסיוע  בבחינת החומרים שהגיעו ממציעים כהשלמות/הבהרות  וסיוע במתן מענה בבחינת הערעורים, תבוצע בפרק זמן שלא יעלה על 3 ימי עבודה מיום קבלת החומרים, אלא אם ניתן אישור אחר מהממונה על יחידת המכרזים. </w:t>
      </w:r>
    </w:p>
    <w:p w14:paraId="6CD305D1" w14:textId="77777777" w:rsidR="004377C7" w:rsidRPr="002444AF" w:rsidRDefault="00BD0828" w:rsidP="00B832E7">
      <w:pPr>
        <w:numPr>
          <w:ilvl w:val="0"/>
          <w:numId w:val="78"/>
        </w:numPr>
        <w:spacing w:line="360" w:lineRule="atLeast"/>
        <w:ind w:hanging="531"/>
        <w:jc w:val="both"/>
        <w:rPr>
          <w:color w:val="080908"/>
          <w:rtl/>
        </w:rPr>
      </w:pPr>
      <w:r w:rsidRPr="00D82FA7">
        <w:rPr>
          <w:rFonts w:hint="cs"/>
          <w:color w:val="080908"/>
          <w:rtl/>
        </w:rPr>
        <w:t>נותן השירותים יפעל  בהתאם לקבוע בחוק חובת המכרזים ובתקנותיו ובהתאם לנהלי המשרד והנחיות יחידת המכרזים.</w:t>
      </w:r>
    </w:p>
    <w:p w14:paraId="76930501" w14:textId="77777777" w:rsidR="004377C7" w:rsidRPr="00D82FA7" w:rsidRDefault="00BD0828" w:rsidP="00E40D70">
      <w:pPr>
        <w:pStyle w:val="af4"/>
        <w:numPr>
          <w:ilvl w:val="0"/>
          <w:numId w:val="216"/>
        </w:numPr>
        <w:spacing w:line="360" w:lineRule="atLeast"/>
        <w:ind w:left="799" w:hanging="459"/>
        <w:jc w:val="both"/>
        <w:outlineLvl w:val="3"/>
        <w:rPr>
          <w:b/>
          <w:bCs/>
          <w:color w:val="080908"/>
        </w:rPr>
      </w:pPr>
      <w:bookmarkStart w:id="529" w:name="_Toc229299670"/>
      <w:bookmarkStart w:id="530" w:name="_Toc231286696"/>
      <w:r w:rsidRPr="00D82FA7">
        <w:rPr>
          <w:rFonts w:hint="cs"/>
          <w:b/>
          <w:bCs/>
          <w:color w:val="080908"/>
          <w:rtl/>
        </w:rPr>
        <w:t>סיוע בהתקשרות עם ספקים</w:t>
      </w:r>
      <w:bookmarkEnd w:id="529"/>
      <w:bookmarkEnd w:id="530"/>
      <w:r w:rsidRPr="00D82FA7">
        <w:rPr>
          <w:rFonts w:hint="cs"/>
          <w:b/>
          <w:bCs/>
          <w:color w:val="080908"/>
          <w:rtl/>
        </w:rPr>
        <w:t xml:space="preserve">  </w:t>
      </w:r>
    </w:p>
    <w:p w14:paraId="0133EEBA" w14:textId="77777777" w:rsidR="004377C7" w:rsidRPr="00D82FA7" w:rsidRDefault="00BD0828" w:rsidP="00E40D70">
      <w:pPr>
        <w:numPr>
          <w:ilvl w:val="0"/>
          <w:numId w:val="179"/>
        </w:numPr>
        <w:spacing w:line="360" w:lineRule="atLeast"/>
        <w:ind w:left="1334"/>
        <w:jc w:val="both"/>
        <w:rPr>
          <w:color w:val="080908"/>
        </w:rPr>
      </w:pPr>
      <w:r w:rsidRPr="00D82FA7">
        <w:rPr>
          <w:rFonts w:hint="cs"/>
          <w:color w:val="080908"/>
          <w:rtl/>
        </w:rPr>
        <w:t>מתן הצעת מענה לשאלות שעולות במהלך תקופת ההתקשרות הנגזרות מהליך המכרז או ההתקשרות.</w:t>
      </w:r>
    </w:p>
    <w:p w14:paraId="405A16AF" w14:textId="77777777" w:rsidR="004377C7" w:rsidRPr="002444AF" w:rsidRDefault="00BD0828" w:rsidP="00E40D70">
      <w:pPr>
        <w:numPr>
          <w:ilvl w:val="0"/>
          <w:numId w:val="179"/>
        </w:numPr>
        <w:spacing w:line="360" w:lineRule="atLeast"/>
        <w:ind w:left="1334"/>
        <w:jc w:val="both"/>
        <w:rPr>
          <w:color w:val="080908"/>
          <w:rtl/>
        </w:rPr>
      </w:pPr>
      <w:r w:rsidRPr="00D82FA7">
        <w:rPr>
          <w:rFonts w:hint="cs"/>
          <w:color w:val="080908"/>
          <w:rtl/>
        </w:rPr>
        <w:t>ייעוץ מקצועי וכתיבת טיוטות הסכמים להתקשרות עם ספקים בעקבות הליך מכרזי או בפטור ממכרז.</w:t>
      </w:r>
    </w:p>
    <w:p w14:paraId="5B250B7E"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31" w:name="_Toc229299671"/>
      <w:bookmarkStart w:id="532" w:name="_Toc231286697"/>
      <w:r w:rsidRPr="00D82FA7">
        <w:rPr>
          <w:rFonts w:hint="cs"/>
          <w:b/>
          <w:bCs/>
          <w:color w:val="080908"/>
          <w:u w:val="single"/>
          <w:rtl/>
        </w:rPr>
        <w:t>הכנת חומרי רקע וסיוע במתן הדרכות לעובדי המשרד-</w:t>
      </w:r>
      <w:bookmarkEnd w:id="531"/>
      <w:bookmarkEnd w:id="532"/>
    </w:p>
    <w:p w14:paraId="3736D6DC" w14:textId="77777777" w:rsidR="004377C7" w:rsidRPr="00D82FA7" w:rsidRDefault="00BD0828" w:rsidP="00B832E7">
      <w:pPr>
        <w:numPr>
          <w:ilvl w:val="0"/>
          <w:numId w:val="79"/>
        </w:numPr>
        <w:spacing w:line="360" w:lineRule="atLeast"/>
        <w:ind w:left="1192"/>
        <w:jc w:val="both"/>
        <w:rPr>
          <w:color w:val="080908"/>
        </w:rPr>
      </w:pPr>
      <w:r w:rsidRPr="00D82FA7">
        <w:rPr>
          <w:rFonts w:hint="cs"/>
          <w:color w:val="080908"/>
          <w:rtl/>
        </w:rPr>
        <w:t xml:space="preserve">יחידת המכרזים מבקשת לקיים מעת לעת הדרכות וימי עיון משרדיים לנאמני מכרזים וחברי ועדות משנה המתמנים על ידה לבדיקת הצעות.  </w:t>
      </w:r>
    </w:p>
    <w:p w14:paraId="4DDD99F3" w14:textId="77777777" w:rsidR="004377C7" w:rsidRPr="00D82FA7" w:rsidRDefault="00BD0828" w:rsidP="00B832E7">
      <w:pPr>
        <w:numPr>
          <w:ilvl w:val="0"/>
          <w:numId w:val="79"/>
        </w:numPr>
        <w:spacing w:line="360" w:lineRule="atLeast"/>
        <w:ind w:left="1192"/>
        <w:jc w:val="both"/>
        <w:rPr>
          <w:color w:val="080908"/>
        </w:rPr>
      </w:pPr>
      <w:r w:rsidRPr="00D82FA7">
        <w:rPr>
          <w:rFonts w:hint="cs"/>
          <w:color w:val="080908"/>
          <w:rtl/>
        </w:rPr>
        <w:t>לקראת ההדרכות , ועל פי דרישתה של יחידת המכרזים, הספק הזוכה יידרש לסייע בהכנת חומרי רקע,  לרבות עריכת דוגמאות לניתוח  אופן בדיקת הצעות שונות בהליכים מגוונים והכנת מקרי בוחן ולסייע במתן ההדרכות לעובדים.</w:t>
      </w:r>
    </w:p>
    <w:p w14:paraId="4967EBEC" w14:textId="77777777" w:rsidR="004377C7" w:rsidRPr="002444AF" w:rsidRDefault="00BD0828" w:rsidP="00B832E7">
      <w:pPr>
        <w:numPr>
          <w:ilvl w:val="0"/>
          <w:numId w:val="79"/>
        </w:numPr>
        <w:spacing w:line="360" w:lineRule="atLeast"/>
        <w:ind w:left="1192"/>
        <w:jc w:val="both"/>
        <w:rPr>
          <w:color w:val="080908"/>
          <w:rtl/>
        </w:rPr>
      </w:pPr>
      <w:r w:rsidRPr="00D82FA7">
        <w:rPr>
          <w:rFonts w:hint="cs"/>
          <w:color w:val="080908"/>
          <w:rtl/>
        </w:rPr>
        <w:t xml:space="preserve">כל התכנים שיומלצו ע"י נותן השירותים,  יועברו לאישור הממונה על יחידת המכרזים ולאישורו. במידת הצורך, יידרשו התאמות ושינויים. </w:t>
      </w:r>
    </w:p>
    <w:p w14:paraId="32D2A51C"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33" w:name="_Toc229299672"/>
      <w:bookmarkStart w:id="534" w:name="_Toc231286698"/>
      <w:r>
        <w:rPr>
          <w:rFonts w:hint="cs"/>
          <w:b/>
          <w:bCs/>
          <w:color w:val="080908"/>
          <w:u w:val="single"/>
          <w:rtl/>
        </w:rPr>
        <w:t xml:space="preserve">בהתאם לצורך- </w:t>
      </w:r>
      <w:r w:rsidRPr="00D82FA7">
        <w:rPr>
          <w:rFonts w:hint="cs"/>
          <w:b/>
          <w:bCs/>
          <w:color w:val="080908"/>
          <w:u w:val="single"/>
          <w:rtl/>
        </w:rPr>
        <w:t>סיוע בהכנת נהלי עבודה ליחידת המכרזים בתחומים שונים-</w:t>
      </w:r>
      <w:bookmarkEnd w:id="533"/>
      <w:bookmarkEnd w:id="534"/>
    </w:p>
    <w:p w14:paraId="5614FDFC" w14:textId="77777777" w:rsidR="004377C7" w:rsidRPr="002444AF" w:rsidRDefault="00BD0828" w:rsidP="004377C7">
      <w:pPr>
        <w:spacing w:line="360" w:lineRule="atLeast"/>
        <w:ind w:left="720"/>
        <w:jc w:val="both"/>
        <w:rPr>
          <w:color w:val="080908"/>
          <w:rtl/>
        </w:rPr>
      </w:pPr>
      <w:r w:rsidRPr="00D82FA7">
        <w:rPr>
          <w:rFonts w:hint="cs"/>
          <w:color w:val="080908"/>
          <w:rtl/>
        </w:rPr>
        <w:t>נותן השירותים יסייע בכתיבת טיוטת נהלי עבודה ליחידת המכרזים וכן יציע כלים לייעול תהליכי העבודה ביחידה ע"פ דרישת הממונה  ובכלל זה יציע  נוסחים לתבניות מכרזים לתחומי רכישת שירותים/טובין שונים, עדכון תבניות בדיקת המכרזים של המשרד וכל זאת בהתאם  לצורך ולהנחיות היחידה.</w:t>
      </w:r>
    </w:p>
    <w:p w14:paraId="7E608C14" w14:textId="77777777" w:rsidR="004377C7" w:rsidRPr="002444AF"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lastRenderedPageBreak/>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14:paraId="58EACBCF" w14:textId="77777777" w:rsidR="004377C7" w:rsidRPr="002444AF"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במקרה שתהייה היתכנות ל ניגוד עניינים </w:t>
      </w:r>
      <w:r>
        <w:rPr>
          <w:rFonts w:hint="cs"/>
          <w:color w:val="080908"/>
          <w:rtl/>
        </w:rPr>
        <w:t xml:space="preserve">בכל אחד משלבי ההליך </w:t>
      </w:r>
      <w:proofErr w:type="spellStart"/>
      <w:r>
        <w:rPr>
          <w:rFonts w:hint="cs"/>
          <w:color w:val="080908"/>
          <w:rtl/>
        </w:rPr>
        <w:t>המכרזי</w:t>
      </w:r>
      <w:proofErr w:type="spellEnd"/>
      <w:r>
        <w:rPr>
          <w:rFonts w:hint="cs"/>
          <w:color w:val="080908"/>
          <w:rtl/>
        </w:rPr>
        <w:t>, י</w:t>
      </w:r>
      <w:r w:rsidRPr="00D82FA7">
        <w:rPr>
          <w:rFonts w:hint="cs"/>
          <w:color w:val="080908"/>
          <w:rtl/>
        </w:rPr>
        <w:t>ודיע מיידית  , בכתב לממונה על יחידת המכרזים. למשרד תהיה הזכות הבלעדית להחליט בעניין זה.</w:t>
      </w:r>
    </w:p>
    <w:p w14:paraId="3D609E59" w14:textId="54923B33" w:rsidR="004377C7" w:rsidRPr="001F37F5" w:rsidRDefault="00BD0828" w:rsidP="00E40D70">
      <w:pPr>
        <w:pStyle w:val="af4"/>
        <w:numPr>
          <w:ilvl w:val="0"/>
          <w:numId w:val="216"/>
        </w:numPr>
        <w:spacing w:before="100" w:beforeAutospacing="1" w:after="100" w:afterAutospacing="1" w:line="360" w:lineRule="atLeast"/>
        <w:ind w:left="767" w:hanging="458"/>
        <w:jc w:val="both"/>
        <w:rPr>
          <w:color w:val="080908"/>
          <w:rtl/>
        </w:rPr>
      </w:pPr>
      <w:r w:rsidRPr="001F37F5">
        <w:rPr>
          <w:rFonts w:hint="cs"/>
          <w:b/>
          <w:bCs/>
          <w:color w:val="080908"/>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sidRPr="001F37F5">
        <w:rPr>
          <w:rFonts w:hint="cs"/>
          <w:color w:val="080908"/>
          <w:rtl/>
        </w:rPr>
        <w:t xml:space="preserve"> </w:t>
      </w:r>
      <w:r w:rsidR="001F37F5" w:rsidRPr="001F37F5">
        <w:rPr>
          <w:color w:val="080908"/>
          <w:rtl/>
        </w:rPr>
        <w:tab/>
      </w:r>
      <w:r w:rsidR="001F37F5" w:rsidRPr="001F37F5">
        <w:rPr>
          <w:color w:val="080908"/>
          <w:rtl/>
        </w:rPr>
        <w:br/>
      </w:r>
      <w:r w:rsidRPr="001F37F5">
        <w:rPr>
          <w:rFonts w:hint="cs"/>
          <w:color w:val="080908"/>
          <w:rtl/>
        </w:rPr>
        <w:t xml:space="preserve">במקרה בו נותן השירותים מעוניין להגיש הצעה למכרז מסוים, עליו להודיע על כך, בכתב, </w:t>
      </w:r>
      <w:r w:rsidRPr="001F37F5">
        <w:rPr>
          <w:rFonts w:hint="eastAsia"/>
          <w:color w:val="080908"/>
          <w:rtl/>
        </w:rPr>
        <w:t>למנהל</w:t>
      </w:r>
      <w:r w:rsidRPr="001F37F5">
        <w:rPr>
          <w:rFonts w:hint="cs"/>
          <w:color w:val="080908"/>
          <w:rtl/>
        </w:rPr>
        <w:t>ת</w:t>
      </w:r>
      <w:r w:rsidRPr="001F37F5">
        <w:rPr>
          <w:color w:val="080908"/>
          <w:rtl/>
        </w:rPr>
        <w:t xml:space="preserve"> </w:t>
      </w:r>
      <w:r w:rsidRPr="001F37F5">
        <w:rPr>
          <w:rFonts w:hint="eastAsia"/>
          <w:color w:val="080908"/>
          <w:rtl/>
        </w:rPr>
        <w:t>אגף</w:t>
      </w:r>
      <w:r w:rsidRPr="001F37F5">
        <w:rPr>
          <w:color w:val="080908"/>
          <w:rtl/>
        </w:rPr>
        <w:t xml:space="preserve"> </w:t>
      </w:r>
      <w:r w:rsidRPr="001F37F5">
        <w:rPr>
          <w:rFonts w:hint="cs"/>
          <w:color w:val="080908"/>
          <w:rtl/>
        </w:rPr>
        <w:t>בכיר תמיכות והתקשרויות מיד עם הפנייה הראשונה אליו להכינו וזאת, על מנת שהמשרד לא ישתף אותו בהכנת המכרז הנ"ל.</w:t>
      </w:r>
      <w:r w:rsidR="001F37F5">
        <w:rPr>
          <w:color w:val="080908"/>
          <w:rtl/>
        </w:rPr>
        <w:tab/>
      </w:r>
      <w:r w:rsidR="001F37F5">
        <w:rPr>
          <w:color w:val="080908"/>
          <w:rtl/>
        </w:rPr>
        <w:br/>
      </w:r>
      <w:r w:rsidRPr="001F37F5">
        <w:rPr>
          <w:rFonts w:hint="cs"/>
          <w:color w:val="080908"/>
          <w:rtl/>
        </w:rPr>
        <w:t xml:space="preserve">למרות בקשת הספק כאמור לעיל, במקרים מיוחדים עשוי המשרד להחליט שעל הספק להשתתף בהכנת המכרז. אם וככל שהמשרד יחליט שעל נותן השירותים להכין מכרז כלשהו, יהיה על נותן השירותים  להכינו על כל הכרוך בכך, ולא יוכל הוא או מי מטעמו  או בשמו , להגיש הצעה כאמור. </w:t>
      </w:r>
    </w:p>
    <w:p w14:paraId="3EA78FF4" w14:textId="77777777" w:rsidR="004377C7" w:rsidRPr="00D82FA7"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יובהר כי הסמכות להכריע מהו מכרז ומהו כל הליך אחר שמורה למזמין בלבד. </w:t>
      </w:r>
    </w:p>
    <w:p w14:paraId="3D4A5264" w14:textId="77777777" w:rsidR="004377C7" w:rsidRPr="00D82FA7"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יודגש כי לצורך מתן השירותים, יידרש נותן השירותים לקיים פגישות עם גורמים שונים בתוך המשרד או מחוצה לו, כתלות בסוג המכרז, במהות השירות ובמורכבות </w:t>
      </w:r>
      <w:r w:rsidR="002B5EC9">
        <w:rPr>
          <w:rFonts w:hint="cs"/>
          <w:color w:val="080908"/>
          <w:rtl/>
        </w:rPr>
        <w:t>המכרז</w:t>
      </w:r>
      <w:r w:rsidRPr="00D82FA7">
        <w:rPr>
          <w:rFonts w:hint="cs"/>
          <w:color w:val="080908"/>
          <w:rtl/>
        </w:rPr>
        <w:t xml:space="preserve"> וע"פ הנחיית הממונה.</w:t>
      </w:r>
    </w:p>
    <w:p w14:paraId="67479C7E" w14:textId="71FABBE6" w:rsidR="004377C7" w:rsidRDefault="00BD0828" w:rsidP="00E40D70">
      <w:pPr>
        <w:pStyle w:val="af4"/>
        <w:numPr>
          <w:ilvl w:val="0"/>
          <w:numId w:val="216"/>
        </w:numPr>
        <w:spacing w:line="360" w:lineRule="atLeast"/>
        <w:ind w:left="800" w:hanging="458"/>
        <w:jc w:val="both"/>
        <w:rPr>
          <w:ins w:id="535" w:author="סימה תשרה דאי" w:date="2026-07-01T10:37:00Z"/>
          <w:color w:val="080908"/>
        </w:rPr>
      </w:pPr>
      <w:r w:rsidRPr="00D82FA7">
        <w:rPr>
          <w:rFonts w:hint="cs"/>
          <w:color w:val="080908"/>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14:paraId="3B075680" w14:textId="469D220A" w:rsidR="00C4505A" w:rsidRPr="004B0621" w:rsidRDefault="00C4505A" w:rsidP="00E40D70">
      <w:pPr>
        <w:pStyle w:val="af4"/>
        <w:numPr>
          <w:ilvl w:val="0"/>
          <w:numId w:val="216"/>
        </w:numPr>
        <w:spacing w:line="360" w:lineRule="atLeast"/>
        <w:ind w:left="800" w:hanging="458"/>
        <w:jc w:val="both"/>
        <w:rPr>
          <w:color w:val="080908"/>
          <w:rtl/>
        </w:rPr>
      </w:pPr>
      <w:ins w:id="536" w:author="סימה תשרה דאי" w:date="2026-07-01T10:37:00Z">
        <w:r>
          <w:rPr>
            <w:rFonts w:hint="cs"/>
            <w:color w:val="080908"/>
            <w:rtl/>
          </w:rPr>
          <w:t>ה</w:t>
        </w:r>
        <w:r w:rsidRPr="002775BC">
          <w:rPr>
            <w:rFonts w:hint="cs"/>
            <w:color w:val="080908"/>
            <w:rtl/>
          </w:rPr>
          <w:t>אחראי</w:t>
        </w:r>
        <w:r w:rsidRPr="002775BC">
          <w:rPr>
            <w:color w:val="080908"/>
            <w:rtl/>
          </w:rPr>
          <w:t xml:space="preserve"> </w:t>
        </w:r>
        <w:r>
          <w:rPr>
            <w:rFonts w:hint="cs"/>
            <w:color w:val="080908"/>
            <w:rtl/>
          </w:rPr>
          <w:t>ה</w:t>
        </w:r>
        <w:r w:rsidRPr="002775BC">
          <w:rPr>
            <w:rFonts w:hint="cs"/>
            <w:color w:val="080908"/>
            <w:rtl/>
          </w:rPr>
          <w:t>מקצועי</w:t>
        </w:r>
        <w:r w:rsidRPr="002775BC">
          <w:rPr>
            <w:color w:val="080908"/>
            <w:rtl/>
          </w:rPr>
          <w:t xml:space="preserve"> </w:t>
        </w:r>
        <w:r>
          <w:rPr>
            <w:rFonts w:hint="cs"/>
            <w:color w:val="080908"/>
            <w:rtl/>
          </w:rPr>
          <w:t>מטעם המציע,</w:t>
        </w:r>
        <w:r w:rsidRPr="002775BC">
          <w:rPr>
            <w:color w:val="080908"/>
            <w:rtl/>
          </w:rPr>
          <w:t xml:space="preserve"> </w:t>
        </w:r>
        <w:r w:rsidRPr="002775BC">
          <w:rPr>
            <w:rFonts w:hint="cs"/>
            <w:color w:val="080908"/>
            <w:rtl/>
          </w:rPr>
          <w:t>ינהל</w:t>
        </w:r>
        <w:r w:rsidRPr="002775BC">
          <w:rPr>
            <w:color w:val="080908"/>
            <w:rtl/>
          </w:rPr>
          <w:t xml:space="preserve"> </w:t>
        </w:r>
        <w:r w:rsidRPr="002775BC">
          <w:rPr>
            <w:rFonts w:hint="cs"/>
            <w:color w:val="080908"/>
            <w:rtl/>
          </w:rPr>
          <w:t>ויתפעל</w:t>
        </w:r>
        <w:r w:rsidRPr="002775BC">
          <w:rPr>
            <w:color w:val="080908"/>
            <w:rtl/>
          </w:rPr>
          <w:t xml:space="preserve"> </w:t>
        </w:r>
        <w:r w:rsidRPr="002775BC">
          <w:rPr>
            <w:rFonts w:hint="cs"/>
            <w:color w:val="080908"/>
            <w:rtl/>
          </w:rPr>
          <w:t>את</w:t>
        </w:r>
        <w:r w:rsidRPr="002775BC">
          <w:rPr>
            <w:color w:val="080908"/>
            <w:rtl/>
          </w:rPr>
          <w:t xml:space="preserve"> </w:t>
        </w:r>
        <w:r w:rsidRPr="002775BC">
          <w:rPr>
            <w:rFonts w:hint="cs"/>
            <w:color w:val="080908"/>
            <w:rtl/>
          </w:rPr>
          <w:t>כל</w:t>
        </w:r>
        <w:r w:rsidRPr="002775BC">
          <w:rPr>
            <w:color w:val="080908"/>
            <w:rtl/>
          </w:rPr>
          <w:t xml:space="preserve"> </w:t>
        </w:r>
        <w:r w:rsidRPr="002775BC">
          <w:rPr>
            <w:rFonts w:hint="cs"/>
            <w:color w:val="080908"/>
            <w:rtl/>
          </w:rPr>
          <w:t>פעילויות</w:t>
        </w:r>
        <w:r w:rsidRPr="002775BC">
          <w:rPr>
            <w:color w:val="080908"/>
            <w:rtl/>
          </w:rPr>
          <w:t xml:space="preserve"> </w:t>
        </w:r>
        <w:r w:rsidRPr="002775BC">
          <w:rPr>
            <w:rFonts w:hint="cs"/>
            <w:color w:val="080908"/>
            <w:rtl/>
          </w:rPr>
          <w:t>המציע</w:t>
        </w:r>
        <w:r w:rsidRPr="002775BC">
          <w:rPr>
            <w:color w:val="080908"/>
            <w:rtl/>
          </w:rPr>
          <w:t xml:space="preserve"> </w:t>
        </w:r>
        <w:r w:rsidRPr="002775BC">
          <w:rPr>
            <w:rFonts w:hint="cs"/>
            <w:color w:val="080908"/>
            <w:rtl/>
          </w:rPr>
          <w:t>הקשורות</w:t>
        </w:r>
        <w:r w:rsidRPr="002775BC">
          <w:rPr>
            <w:color w:val="080908"/>
            <w:rtl/>
          </w:rPr>
          <w:t xml:space="preserve"> </w:t>
        </w:r>
        <w:r w:rsidRPr="002775BC">
          <w:rPr>
            <w:rFonts w:hint="cs"/>
            <w:color w:val="080908"/>
            <w:rtl/>
          </w:rPr>
          <w:t>למתן</w:t>
        </w:r>
        <w:r w:rsidRPr="002775BC">
          <w:rPr>
            <w:color w:val="080908"/>
            <w:rtl/>
          </w:rPr>
          <w:t xml:space="preserve"> </w:t>
        </w:r>
        <w:r w:rsidRPr="002775BC">
          <w:rPr>
            <w:rFonts w:hint="cs"/>
            <w:color w:val="080908"/>
            <w:rtl/>
          </w:rPr>
          <w:t>השירות</w:t>
        </w:r>
      </w:ins>
      <w:ins w:id="537" w:author="סימה תשרה דאי" w:date="2026-07-01T10:38:00Z">
        <w:r w:rsidR="00D52F35">
          <w:rPr>
            <w:rFonts w:hint="cs"/>
            <w:color w:val="080908"/>
            <w:rtl/>
          </w:rPr>
          <w:t>ים</w:t>
        </w:r>
      </w:ins>
      <w:ins w:id="538" w:author="סימה תשרה דאי" w:date="2026-07-01T10:37:00Z">
        <w:r w:rsidRPr="002775BC">
          <w:rPr>
            <w:color w:val="080908"/>
            <w:rtl/>
          </w:rPr>
          <w:t xml:space="preserve"> </w:t>
        </w:r>
        <w:r w:rsidRPr="002775BC">
          <w:rPr>
            <w:rFonts w:hint="cs"/>
            <w:color w:val="080908"/>
            <w:rtl/>
          </w:rPr>
          <w:t>וישמש</w:t>
        </w:r>
        <w:r w:rsidRPr="002775BC">
          <w:rPr>
            <w:color w:val="080908"/>
            <w:rtl/>
          </w:rPr>
          <w:t xml:space="preserve"> </w:t>
        </w:r>
        <w:r w:rsidRPr="002775BC">
          <w:rPr>
            <w:rFonts w:hint="cs"/>
            <w:color w:val="080908"/>
            <w:rtl/>
          </w:rPr>
          <w:t>כנציג</w:t>
        </w:r>
        <w:r w:rsidRPr="002775BC">
          <w:rPr>
            <w:color w:val="080908"/>
            <w:rtl/>
          </w:rPr>
          <w:t xml:space="preserve"> </w:t>
        </w:r>
        <w:r w:rsidRPr="002775BC">
          <w:rPr>
            <w:rFonts w:hint="cs"/>
            <w:color w:val="080908"/>
            <w:rtl/>
          </w:rPr>
          <w:t>המציע</w:t>
        </w:r>
        <w:r w:rsidRPr="002775BC">
          <w:rPr>
            <w:color w:val="080908"/>
            <w:rtl/>
          </w:rPr>
          <w:t xml:space="preserve"> </w:t>
        </w:r>
        <w:r w:rsidRPr="002775BC">
          <w:rPr>
            <w:rFonts w:hint="cs"/>
            <w:color w:val="080908"/>
            <w:rtl/>
          </w:rPr>
          <w:t>כלפי</w:t>
        </w:r>
        <w:r w:rsidRPr="002775BC">
          <w:rPr>
            <w:color w:val="080908"/>
            <w:rtl/>
          </w:rPr>
          <w:t xml:space="preserve"> </w:t>
        </w:r>
        <w:r w:rsidRPr="002775BC">
          <w:rPr>
            <w:rFonts w:hint="cs"/>
            <w:color w:val="080908"/>
            <w:rtl/>
          </w:rPr>
          <w:t>המשרד</w:t>
        </w:r>
        <w:r w:rsidRPr="002775BC">
          <w:rPr>
            <w:color w:val="080908"/>
            <w:rtl/>
          </w:rPr>
          <w:t xml:space="preserve">, </w:t>
        </w:r>
        <w:r w:rsidRPr="002775BC">
          <w:rPr>
            <w:rFonts w:hint="cs"/>
            <w:color w:val="080908"/>
            <w:rtl/>
          </w:rPr>
          <w:t>ישתתף</w:t>
        </w:r>
        <w:r w:rsidRPr="002775BC">
          <w:rPr>
            <w:color w:val="080908"/>
            <w:rtl/>
          </w:rPr>
          <w:t xml:space="preserve"> </w:t>
        </w:r>
        <w:r w:rsidRPr="002775BC">
          <w:rPr>
            <w:rFonts w:hint="cs"/>
            <w:color w:val="080908"/>
            <w:rtl/>
          </w:rPr>
          <w:t>בישיבות</w:t>
        </w:r>
        <w:r w:rsidRPr="002775BC">
          <w:rPr>
            <w:color w:val="080908"/>
            <w:rtl/>
          </w:rPr>
          <w:t xml:space="preserve"> </w:t>
        </w:r>
        <w:r w:rsidRPr="002775BC">
          <w:rPr>
            <w:rFonts w:hint="cs"/>
            <w:color w:val="080908"/>
            <w:rtl/>
          </w:rPr>
          <w:t>עם</w:t>
        </w:r>
        <w:r w:rsidRPr="002775BC">
          <w:rPr>
            <w:color w:val="080908"/>
            <w:rtl/>
          </w:rPr>
          <w:t xml:space="preserve"> </w:t>
        </w:r>
        <w:r w:rsidRPr="002775BC">
          <w:rPr>
            <w:rFonts w:hint="cs"/>
            <w:color w:val="080908"/>
            <w:rtl/>
          </w:rPr>
          <w:t>נציגי</w:t>
        </w:r>
        <w:r w:rsidRPr="002775BC">
          <w:rPr>
            <w:color w:val="080908"/>
            <w:rtl/>
          </w:rPr>
          <w:t xml:space="preserve"> </w:t>
        </w:r>
        <w:r w:rsidRPr="002775BC">
          <w:rPr>
            <w:rFonts w:hint="cs"/>
            <w:color w:val="080908"/>
            <w:rtl/>
          </w:rPr>
          <w:t>המשרד</w:t>
        </w:r>
        <w:r w:rsidRPr="002775BC">
          <w:rPr>
            <w:color w:val="080908"/>
            <w:rtl/>
          </w:rPr>
          <w:t xml:space="preserve"> </w:t>
        </w:r>
        <w:r w:rsidRPr="002775BC">
          <w:rPr>
            <w:rFonts w:hint="cs"/>
            <w:color w:val="080908"/>
            <w:rtl/>
          </w:rPr>
          <w:t>ככל</w:t>
        </w:r>
        <w:r w:rsidRPr="002775BC">
          <w:rPr>
            <w:color w:val="080908"/>
            <w:rtl/>
          </w:rPr>
          <w:t xml:space="preserve"> </w:t>
        </w:r>
        <w:r w:rsidRPr="002775BC">
          <w:rPr>
            <w:rFonts w:hint="cs"/>
            <w:color w:val="080908"/>
            <w:rtl/>
          </w:rPr>
          <w:t>שיידרש</w:t>
        </w:r>
        <w:r w:rsidRPr="002775BC">
          <w:rPr>
            <w:color w:val="080908"/>
            <w:rtl/>
          </w:rPr>
          <w:t xml:space="preserve"> </w:t>
        </w:r>
        <w:r w:rsidRPr="002775BC">
          <w:rPr>
            <w:rFonts w:hint="cs"/>
            <w:color w:val="080908"/>
            <w:rtl/>
          </w:rPr>
          <w:t>ויעמוד</w:t>
        </w:r>
        <w:r w:rsidRPr="002775BC">
          <w:rPr>
            <w:color w:val="080908"/>
            <w:rtl/>
          </w:rPr>
          <w:t xml:space="preserve"> </w:t>
        </w:r>
        <w:r w:rsidRPr="002775BC">
          <w:rPr>
            <w:rFonts w:hint="cs"/>
            <w:color w:val="080908"/>
            <w:rtl/>
          </w:rPr>
          <w:t>בקשר</w:t>
        </w:r>
        <w:r w:rsidRPr="002775BC">
          <w:rPr>
            <w:color w:val="080908"/>
            <w:rtl/>
          </w:rPr>
          <w:t xml:space="preserve"> </w:t>
        </w:r>
        <w:r w:rsidRPr="002775BC">
          <w:rPr>
            <w:rFonts w:hint="cs"/>
            <w:color w:val="080908"/>
            <w:rtl/>
          </w:rPr>
          <w:t>רציף</w:t>
        </w:r>
        <w:r w:rsidRPr="002775BC">
          <w:rPr>
            <w:color w:val="080908"/>
            <w:rtl/>
          </w:rPr>
          <w:t xml:space="preserve"> </w:t>
        </w:r>
        <w:r w:rsidRPr="002775BC">
          <w:rPr>
            <w:rFonts w:hint="cs"/>
            <w:color w:val="080908"/>
            <w:rtl/>
          </w:rPr>
          <w:t>עם</w:t>
        </w:r>
        <w:r w:rsidRPr="002775BC">
          <w:rPr>
            <w:color w:val="080908"/>
            <w:rtl/>
          </w:rPr>
          <w:t xml:space="preserve"> </w:t>
        </w:r>
        <w:r w:rsidRPr="002775BC">
          <w:rPr>
            <w:rFonts w:hint="cs"/>
            <w:color w:val="080908"/>
            <w:rtl/>
          </w:rPr>
          <w:t>המשרד</w:t>
        </w:r>
        <w:r w:rsidRPr="002775BC">
          <w:rPr>
            <w:color w:val="080908"/>
            <w:rtl/>
          </w:rPr>
          <w:t xml:space="preserve"> </w:t>
        </w:r>
        <w:r w:rsidRPr="002775BC">
          <w:rPr>
            <w:rFonts w:hint="cs"/>
            <w:color w:val="080908"/>
            <w:rtl/>
          </w:rPr>
          <w:t>ובאופן</w:t>
        </w:r>
        <w:r w:rsidRPr="002775BC">
          <w:rPr>
            <w:color w:val="080908"/>
            <w:rtl/>
          </w:rPr>
          <w:t xml:space="preserve"> </w:t>
        </w:r>
        <w:r w:rsidRPr="002775BC">
          <w:rPr>
            <w:rFonts w:hint="cs"/>
            <w:color w:val="080908"/>
            <w:rtl/>
          </w:rPr>
          <w:t>קבוע</w:t>
        </w:r>
        <w:r w:rsidRPr="002775BC">
          <w:rPr>
            <w:color w:val="080908"/>
            <w:rtl/>
          </w:rPr>
          <w:t xml:space="preserve"> </w:t>
        </w:r>
        <w:r w:rsidRPr="002775BC">
          <w:rPr>
            <w:rFonts w:hint="cs"/>
            <w:color w:val="080908"/>
            <w:rtl/>
          </w:rPr>
          <w:t>לרשות</w:t>
        </w:r>
        <w:r w:rsidRPr="002775BC">
          <w:rPr>
            <w:color w:val="080908"/>
            <w:rtl/>
          </w:rPr>
          <w:t xml:space="preserve"> </w:t>
        </w:r>
        <w:r w:rsidRPr="002775BC">
          <w:rPr>
            <w:rFonts w:hint="cs"/>
            <w:color w:val="080908"/>
            <w:rtl/>
          </w:rPr>
          <w:t>אנשי</w:t>
        </w:r>
        <w:r w:rsidRPr="002775BC">
          <w:rPr>
            <w:color w:val="080908"/>
            <w:rtl/>
          </w:rPr>
          <w:t xml:space="preserve"> </w:t>
        </w:r>
        <w:r w:rsidRPr="002775BC">
          <w:rPr>
            <w:rFonts w:hint="cs"/>
            <w:color w:val="080908"/>
            <w:rtl/>
          </w:rPr>
          <w:t>הקשר</w:t>
        </w:r>
        <w:r w:rsidRPr="002775BC">
          <w:rPr>
            <w:color w:val="080908"/>
            <w:rtl/>
          </w:rPr>
          <w:t xml:space="preserve"> </w:t>
        </w:r>
        <w:r w:rsidRPr="002775BC">
          <w:rPr>
            <w:rFonts w:hint="cs"/>
            <w:color w:val="080908"/>
            <w:rtl/>
          </w:rPr>
          <w:t>של</w:t>
        </w:r>
        <w:r w:rsidRPr="002775BC">
          <w:rPr>
            <w:color w:val="080908"/>
            <w:rtl/>
          </w:rPr>
          <w:t xml:space="preserve"> </w:t>
        </w:r>
        <w:r w:rsidRPr="002775BC">
          <w:rPr>
            <w:rFonts w:hint="cs"/>
            <w:color w:val="080908"/>
            <w:rtl/>
          </w:rPr>
          <w:t>המשרד</w:t>
        </w:r>
      </w:ins>
      <w:ins w:id="539" w:author="סימה תשרה דאי" w:date="2026-07-01T10:38:00Z">
        <w:r w:rsidR="009277AC">
          <w:rPr>
            <w:rFonts w:hint="cs"/>
            <w:color w:val="080908"/>
            <w:rtl/>
          </w:rPr>
          <w:t>.</w:t>
        </w:r>
      </w:ins>
    </w:p>
    <w:p w14:paraId="414B89A1"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40" w:name="_Ref384741632"/>
      <w:bookmarkStart w:id="541" w:name="_Toc229299673"/>
      <w:bookmarkStart w:id="542" w:name="_Toc231286699"/>
      <w:r w:rsidRPr="00D82FA7">
        <w:rPr>
          <w:b/>
          <w:bCs/>
          <w:color w:val="080908"/>
          <w:u w:val="single"/>
        </w:rPr>
        <w:t>SLA</w:t>
      </w:r>
      <w:r w:rsidRPr="00D82FA7">
        <w:rPr>
          <w:b/>
          <w:bCs/>
          <w:color w:val="080908"/>
          <w:u w:val="single"/>
          <w:rtl/>
        </w:rPr>
        <w:t>–</w:t>
      </w:r>
      <w:r w:rsidRPr="00D82FA7">
        <w:rPr>
          <w:rFonts w:hint="cs"/>
          <w:b/>
          <w:bCs/>
          <w:color w:val="080908"/>
          <w:u w:val="single"/>
          <w:rtl/>
        </w:rPr>
        <w:t xml:space="preserve"> </w:t>
      </w:r>
      <w:r w:rsidRPr="00D82FA7">
        <w:rPr>
          <w:b/>
          <w:bCs/>
          <w:color w:val="080908"/>
          <w:u w:val="single"/>
        </w:rPr>
        <w:t>Service Level Agreement</w:t>
      </w:r>
      <w:bookmarkEnd w:id="540"/>
      <w:bookmarkEnd w:id="541"/>
      <w:bookmarkEnd w:id="542"/>
      <w:r w:rsidRPr="00D82FA7">
        <w:rPr>
          <w:b/>
          <w:bCs/>
          <w:color w:val="080908"/>
          <w:u w:val="single"/>
        </w:rPr>
        <w:t xml:space="preserve"> </w:t>
      </w:r>
      <w:r w:rsidRPr="00D82FA7">
        <w:rPr>
          <w:rFonts w:hint="cs"/>
          <w:b/>
          <w:bCs/>
          <w:color w:val="080908"/>
          <w:u w:val="single"/>
          <w:rtl/>
        </w:rPr>
        <w:t xml:space="preserve"> </w:t>
      </w:r>
    </w:p>
    <w:p w14:paraId="09EBC8FF" w14:textId="77777777" w:rsidR="004377C7" w:rsidRPr="00D82FA7" w:rsidRDefault="00BD0828" w:rsidP="007D21F7">
      <w:pPr>
        <w:spacing w:line="360" w:lineRule="atLeast"/>
        <w:ind w:left="767"/>
        <w:jc w:val="both"/>
        <w:rPr>
          <w:color w:val="080908"/>
          <w:rtl/>
        </w:rPr>
      </w:pPr>
      <w:r w:rsidRPr="00D82FA7">
        <w:rPr>
          <w:rFonts w:hint="cs"/>
          <w:color w:val="080908"/>
          <w:rtl/>
        </w:rPr>
        <w:t>ככלל, לא תהיה חריגה ברמת השירות המבוקשת להלן. חריגה יכול שתאושר מראש ובתיאום עם המשרד.</w:t>
      </w:r>
    </w:p>
    <w:p w14:paraId="358A9A81" w14:textId="77777777" w:rsidR="004377C7" w:rsidRPr="00D82FA7" w:rsidRDefault="00BD0828" w:rsidP="007D21F7">
      <w:pPr>
        <w:spacing w:after="360" w:line="360" w:lineRule="atLeast"/>
        <w:ind w:left="767"/>
        <w:jc w:val="both"/>
        <w:rPr>
          <w:color w:val="080908"/>
          <w:rtl/>
        </w:rPr>
      </w:pPr>
      <w:r w:rsidRPr="00D82FA7">
        <w:rPr>
          <w:rFonts w:hint="cs"/>
          <w:color w:val="080908"/>
          <w:rtl/>
        </w:rPr>
        <w:t>להלן לוחות הזמנים (בימי עבודה) הנדרשים לשלבי העבודה השונים וע"פ מורכבות המכרז. יובהר כי המשרד בלבד ע"פ שיקול דעתו, ייקבע את מידת המורכבות של המכרז:</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Description w:val="לוחות הזמנים הנדרשים לשלבי העבודה השונים "/>
      </w:tblPr>
      <w:tblGrid>
        <w:gridCol w:w="2106"/>
        <w:gridCol w:w="2054"/>
        <w:gridCol w:w="2043"/>
        <w:gridCol w:w="12"/>
        <w:gridCol w:w="2055"/>
      </w:tblGrid>
      <w:tr w:rsidR="00C94FB8" w14:paraId="5CEFBA97" w14:textId="77777777" w:rsidTr="00E03A1A">
        <w:trPr>
          <w:tblHeader/>
        </w:trPr>
        <w:tc>
          <w:tcPr>
            <w:tcW w:w="2106" w:type="dxa"/>
          </w:tcPr>
          <w:p w14:paraId="00F20267"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שלב העבודה</w:t>
            </w:r>
          </w:p>
        </w:tc>
        <w:tc>
          <w:tcPr>
            <w:tcW w:w="2054" w:type="dxa"/>
          </w:tcPr>
          <w:p w14:paraId="5F52D4E0"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למכרז בעל מורכבות נמוכה</w:t>
            </w:r>
          </w:p>
        </w:tc>
        <w:tc>
          <w:tcPr>
            <w:tcW w:w="2055" w:type="dxa"/>
            <w:gridSpan w:val="2"/>
          </w:tcPr>
          <w:p w14:paraId="07BD7CB5"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מכרז בעל מורכבות רגילה</w:t>
            </w:r>
          </w:p>
        </w:tc>
        <w:tc>
          <w:tcPr>
            <w:tcW w:w="2055" w:type="dxa"/>
          </w:tcPr>
          <w:p w14:paraId="0B65D6D7"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מכרז בעל מורכבות גבוהה</w:t>
            </w:r>
          </w:p>
        </w:tc>
      </w:tr>
      <w:tr w:rsidR="00C94FB8" w14:paraId="32BB9394" w14:textId="77777777" w:rsidTr="00E03A1A">
        <w:tc>
          <w:tcPr>
            <w:tcW w:w="2106" w:type="dxa"/>
          </w:tcPr>
          <w:p w14:paraId="73D60D71"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הגשת דוח סקר שוק</w:t>
            </w:r>
          </w:p>
        </w:tc>
        <w:tc>
          <w:tcPr>
            <w:tcW w:w="2054" w:type="dxa"/>
          </w:tcPr>
          <w:p w14:paraId="75CE990A"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gridSpan w:val="2"/>
          </w:tcPr>
          <w:p w14:paraId="11D2118B"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7 ימי עבודה</w:t>
            </w:r>
          </w:p>
        </w:tc>
        <w:tc>
          <w:tcPr>
            <w:tcW w:w="2055" w:type="dxa"/>
          </w:tcPr>
          <w:p w14:paraId="42F7AD2E"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14 ימי עבודה</w:t>
            </w:r>
          </w:p>
        </w:tc>
      </w:tr>
      <w:tr w:rsidR="00C94FB8" w14:paraId="69FCF47F" w14:textId="77777777" w:rsidTr="00E03A1A">
        <w:tc>
          <w:tcPr>
            <w:tcW w:w="2106" w:type="dxa"/>
          </w:tcPr>
          <w:p w14:paraId="611974B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הגשת מפרט מגובש למפרט מכרז</w:t>
            </w:r>
          </w:p>
        </w:tc>
        <w:tc>
          <w:tcPr>
            <w:tcW w:w="2054" w:type="dxa"/>
          </w:tcPr>
          <w:p w14:paraId="28A0B761"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10 ימי עבודה</w:t>
            </w:r>
          </w:p>
        </w:tc>
        <w:tc>
          <w:tcPr>
            <w:tcW w:w="2055" w:type="dxa"/>
            <w:gridSpan w:val="2"/>
          </w:tcPr>
          <w:p w14:paraId="38A7BE9C"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16 ימי עבודה</w:t>
            </w:r>
          </w:p>
        </w:tc>
        <w:tc>
          <w:tcPr>
            <w:tcW w:w="2055" w:type="dxa"/>
          </w:tcPr>
          <w:p w14:paraId="16482D4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23 ימי עבודה</w:t>
            </w:r>
          </w:p>
        </w:tc>
      </w:tr>
      <w:tr w:rsidR="00C94FB8" w14:paraId="6585DD57" w14:textId="77777777" w:rsidTr="00E03A1A">
        <w:tc>
          <w:tcPr>
            <w:tcW w:w="2106" w:type="dxa"/>
          </w:tcPr>
          <w:p w14:paraId="283C9CD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lastRenderedPageBreak/>
              <w:t>הפצת פרוטוקול כנס מציעים</w:t>
            </w:r>
          </w:p>
        </w:tc>
        <w:tc>
          <w:tcPr>
            <w:tcW w:w="2054" w:type="dxa"/>
          </w:tcPr>
          <w:p w14:paraId="3859520C"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gridSpan w:val="2"/>
          </w:tcPr>
          <w:p w14:paraId="55AD78D0"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tcPr>
          <w:p w14:paraId="7B00B753"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r>
      <w:tr w:rsidR="00C94FB8" w14:paraId="6354CCBF" w14:textId="77777777" w:rsidTr="00E03A1A">
        <w:tc>
          <w:tcPr>
            <w:tcW w:w="2106" w:type="dxa"/>
          </w:tcPr>
          <w:p w14:paraId="5B894BEA"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מתן המלצה למענה לשאלות</w:t>
            </w:r>
          </w:p>
        </w:tc>
        <w:tc>
          <w:tcPr>
            <w:tcW w:w="2054" w:type="dxa"/>
          </w:tcPr>
          <w:p w14:paraId="3D322CC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gridSpan w:val="2"/>
          </w:tcPr>
          <w:p w14:paraId="48EC5676"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tcPr>
          <w:p w14:paraId="2DBDBEFD"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r>
      <w:tr w:rsidR="00C94FB8" w14:paraId="477E3003" w14:textId="77777777" w:rsidTr="00E03A1A">
        <w:tc>
          <w:tcPr>
            <w:tcW w:w="2106" w:type="dxa"/>
          </w:tcPr>
          <w:p w14:paraId="473F9740"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בדיקה לאחר קבלת הבהרות/השלמות מסמכים/ערעורים</w:t>
            </w:r>
          </w:p>
        </w:tc>
        <w:tc>
          <w:tcPr>
            <w:tcW w:w="2054" w:type="dxa"/>
          </w:tcPr>
          <w:p w14:paraId="6D9A403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gridSpan w:val="2"/>
          </w:tcPr>
          <w:p w14:paraId="519FB476"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tcPr>
          <w:p w14:paraId="76DAEB34"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r>
      <w:tr w:rsidR="00C94FB8" w14:paraId="7F6861DD" w14:textId="77777777" w:rsidTr="007501C0">
        <w:tc>
          <w:tcPr>
            <w:tcW w:w="2106" w:type="dxa"/>
          </w:tcPr>
          <w:p w14:paraId="4F04C253"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לכל ביצוע עבודה אחרת</w:t>
            </w:r>
          </w:p>
        </w:tc>
        <w:tc>
          <w:tcPr>
            <w:tcW w:w="2054" w:type="dxa"/>
            <w:tcBorders>
              <w:right w:val="nil"/>
            </w:tcBorders>
          </w:tcPr>
          <w:p w14:paraId="049FBED3" w14:textId="77777777" w:rsidR="004377C7" w:rsidRPr="00D82FA7" w:rsidRDefault="00BD0828">
            <w:pPr>
              <w:pStyle w:val="HiddenCell"/>
              <w:rPr>
                <w:rFonts w:ascii="David" w:hAnsi="David"/>
                <w:color w:val="080908"/>
                <w:rtl/>
              </w:rPr>
            </w:pPr>
            <w:r w:rsidRPr="00D82FA7">
              <w:rPr>
                <w:rFonts w:ascii="David" w:hAnsi="David" w:hint="cs"/>
                <w:color w:val="FFFFFF"/>
                <w:rtl/>
              </w:rPr>
              <w:t>הקצאת ימי עבודה לביצוע העבודה תינתן ע"י המשרד מראש לנותן השירותים</w:t>
            </w:r>
          </w:p>
        </w:tc>
        <w:tc>
          <w:tcPr>
            <w:tcW w:w="2043" w:type="dxa"/>
            <w:tcBorders>
              <w:left w:val="nil"/>
              <w:right w:val="nil"/>
            </w:tcBorders>
          </w:tcPr>
          <w:p w14:paraId="3CD2A42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הקצאת ימי עבודה לביצוע העבודה תינתן ע"י המשרד מראש לנותן השירותים</w:t>
            </w:r>
          </w:p>
        </w:tc>
        <w:tc>
          <w:tcPr>
            <w:tcW w:w="2067" w:type="dxa"/>
            <w:gridSpan w:val="2"/>
            <w:tcBorders>
              <w:left w:val="nil"/>
            </w:tcBorders>
          </w:tcPr>
          <w:p w14:paraId="77EFEF64" w14:textId="77777777" w:rsidR="004377C7" w:rsidRPr="00D82FA7" w:rsidRDefault="00BD0828">
            <w:pPr>
              <w:pStyle w:val="HiddenCell"/>
              <w:rPr>
                <w:rFonts w:ascii="David" w:hAnsi="David"/>
                <w:color w:val="080908"/>
                <w:rtl/>
              </w:rPr>
            </w:pPr>
            <w:r w:rsidRPr="00D82FA7">
              <w:rPr>
                <w:rFonts w:ascii="David" w:hAnsi="David" w:hint="cs"/>
                <w:color w:val="FFFFFF"/>
                <w:rtl/>
              </w:rPr>
              <w:t>הקצאת ימי עבודה לביצוע העבודה תינתן ע"י המשרד מראש לנותן השירותים</w:t>
            </w:r>
          </w:p>
        </w:tc>
      </w:tr>
    </w:tbl>
    <w:p w14:paraId="4D32E192" w14:textId="77777777" w:rsidR="004377C7" w:rsidRDefault="00BD0828" w:rsidP="004377C7">
      <w:pPr>
        <w:spacing w:before="360" w:after="360" w:line="360" w:lineRule="atLeast"/>
        <w:jc w:val="both"/>
        <w:rPr>
          <w:color w:val="080908"/>
          <w:rtl/>
        </w:rPr>
      </w:pPr>
      <w:r w:rsidRPr="00D82FA7">
        <w:rPr>
          <w:rFonts w:hint="cs"/>
          <w:color w:val="080908"/>
          <w:rtl/>
        </w:rPr>
        <w:t>להלן לוחות הזמנים הנדרשים לשלבי בדיקת ההצעות לפי מספר ההצעות הנבדקות. יובהר  כי השעות הנקובות להלן יחולו על שלב בדיקה אחת (בדיקת תנאי סף או בדיקת רכיבי איכות):</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Description w:val="לוחות הזמנים הנדרשים לשלבי בדיקת ההצעות לפי מספר ההצעות הנבדקות"/>
      </w:tblPr>
      <w:tblGrid>
        <w:gridCol w:w="1298"/>
        <w:gridCol w:w="1446"/>
        <w:gridCol w:w="1417"/>
        <w:gridCol w:w="1559"/>
        <w:gridCol w:w="1418"/>
      </w:tblGrid>
      <w:tr w:rsidR="00C94FB8" w14:paraId="3777146E" w14:textId="77777777" w:rsidTr="00E03A1A">
        <w:trPr>
          <w:tblHeader/>
        </w:trPr>
        <w:tc>
          <w:tcPr>
            <w:tcW w:w="1298" w:type="dxa"/>
          </w:tcPr>
          <w:p w14:paraId="2A46E69C"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מס' הצעות נבדקות</w:t>
            </w:r>
          </w:p>
        </w:tc>
        <w:tc>
          <w:tcPr>
            <w:tcW w:w="1446" w:type="dxa"/>
          </w:tcPr>
          <w:p w14:paraId="7D09C164"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עד 5 הצעות</w:t>
            </w:r>
          </w:p>
        </w:tc>
        <w:tc>
          <w:tcPr>
            <w:tcW w:w="1417" w:type="dxa"/>
          </w:tcPr>
          <w:p w14:paraId="7A4D078B"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6 עד 10 הצעות</w:t>
            </w:r>
          </w:p>
        </w:tc>
        <w:tc>
          <w:tcPr>
            <w:tcW w:w="1559" w:type="dxa"/>
          </w:tcPr>
          <w:p w14:paraId="78276730"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11 עד 20 הצעות</w:t>
            </w:r>
          </w:p>
        </w:tc>
        <w:tc>
          <w:tcPr>
            <w:tcW w:w="1418" w:type="dxa"/>
          </w:tcPr>
          <w:p w14:paraId="1AAE9AD8"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20 עד 50 הצעות</w:t>
            </w:r>
          </w:p>
        </w:tc>
      </w:tr>
      <w:tr w:rsidR="00C94FB8" w14:paraId="6404A0B5" w14:textId="77777777" w:rsidTr="00E03A1A">
        <w:tc>
          <w:tcPr>
            <w:tcW w:w="1298" w:type="dxa"/>
          </w:tcPr>
          <w:p w14:paraId="6E57902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בדיקת הצעות</w:t>
            </w:r>
          </w:p>
          <w:p w14:paraId="30414FD4"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(תנאי סף או רכיבי איכות)</w:t>
            </w:r>
          </w:p>
        </w:tc>
        <w:tc>
          <w:tcPr>
            <w:tcW w:w="1446" w:type="dxa"/>
          </w:tcPr>
          <w:p w14:paraId="54A04C0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7 ימי עבודה</w:t>
            </w:r>
          </w:p>
        </w:tc>
        <w:tc>
          <w:tcPr>
            <w:tcW w:w="1417" w:type="dxa"/>
          </w:tcPr>
          <w:p w14:paraId="2490DA5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18 ימי עבודה</w:t>
            </w:r>
          </w:p>
        </w:tc>
        <w:tc>
          <w:tcPr>
            <w:tcW w:w="1559" w:type="dxa"/>
          </w:tcPr>
          <w:p w14:paraId="64143D59"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27 ימי עבודה</w:t>
            </w:r>
          </w:p>
        </w:tc>
        <w:tc>
          <w:tcPr>
            <w:tcW w:w="1418" w:type="dxa"/>
          </w:tcPr>
          <w:p w14:paraId="77827D0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35 ימי עבודה</w:t>
            </w:r>
          </w:p>
        </w:tc>
      </w:tr>
    </w:tbl>
    <w:p w14:paraId="3C744A75" w14:textId="77777777" w:rsidR="004377C7" w:rsidRPr="00D82FA7" w:rsidRDefault="00BD0828" w:rsidP="004377C7">
      <w:pPr>
        <w:spacing w:before="360" w:line="360" w:lineRule="atLeast"/>
        <w:jc w:val="both"/>
        <w:rPr>
          <w:color w:val="080908"/>
          <w:rtl/>
        </w:rPr>
      </w:pPr>
      <w:r w:rsidRPr="00D82FA7">
        <w:rPr>
          <w:rFonts w:hint="cs"/>
          <w:color w:val="080908"/>
          <w:rtl/>
        </w:rPr>
        <w:t>במכרזים בהם יוגשו מעל 50 הצעות, יקבע המשרד פרקי זמן לביצוע העבודה.</w:t>
      </w:r>
    </w:p>
    <w:p w14:paraId="7D105320" w14:textId="77777777" w:rsidR="004377C7" w:rsidRPr="00D82FA7" w:rsidRDefault="00BD0828" w:rsidP="004377C7">
      <w:pPr>
        <w:spacing w:before="360" w:after="1905" w:line="360" w:lineRule="atLeast"/>
        <w:jc w:val="both"/>
        <w:rPr>
          <w:color w:val="080908"/>
          <w:rtl/>
        </w:rPr>
      </w:pPr>
      <w:r w:rsidRPr="00D82FA7">
        <w:rPr>
          <w:rFonts w:hint="cs"/>
          <w:color w:val="080908"/>
          <w:rtl/>
        </w:rPr>
        <w:t>המשרד יהיה רשאי לקצר או להאריך את לוחות הזמנים כאמור בהתאם לשיקול דעתו והספק יהיה ערוך למתן השירות בלוח הזמנים המעודכן שיימסר.</w:t>
      </w:r>
    </w:p>
    <w:bookmarkEnd w:id="501"/>
    <w:bookmarkEnd w:id="502"/>
    <w:bookmarkEnd w:id="503"/>
    <w:bookmarkEnd w:id="504"/>
    <w:bookmarkEnd w:id="505"/>
    <w:bookmarkEnd w:id="506"/>
    <w:p w14:paraId="64E1CBB7" w14:textId="77777777" w:rsidR="007E42D2" w:rsidRDefault="00BD0828">
      <w:pPr>
        <w:bidi w:val="0"/>
        <w:spacing w:before="200" w:after="200" w:line="276" w:lineRule="auto"/>
        <w:rPr>
          <w:b/>
          <w:bCs/>
          <w:caps/>
          <w:spacing w:val="15"/>
          <w:sz w:val="72"/>
          <w:szCs w:val="72"/>
        </w:rPr>
      </w:pPr>
      <w:r>
        <w:rPr>
          <w:rtl/>
        </w:rPr>
        <w:br w:type="page"/>
      </w:r>
    </w:p>
    <w:p w14:paraId="52BB7023" w14:textId="77777777" w:rsidR="00024056" w:rsidRPr="002F1CE5" w:rsidRDefault="00BD0828" w:rsidP="007501C0">
      <w:pPr>
        <w:pStyle w:val="afffffff9"/>
        <w:spacing w:before="476"/>
        <w:outlineLvl w:val="1"/>
        <w:rPr>
          <w:rtl/>
        </w:rPr>
      </w:pPr>
      <w:bookmarkStart w:id="543" w:name="_Toc256000019"/>
      <w:bookmarkStart w:id="544" w:name="_Toc173823733"/>
      <w:bookmarkStart w:id="545" w:name="_Toc173825542"/>
      <w:bookmarkStart w:id="546" w:name="_Toc229299593"/>
      <w:bookmarkStart w:id="547" w:name="_Toc231286700"/>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43"/>
      <w:bookmarkEnd w:id="544"/>
      <w:bookmarkEnd w:id="545"/>
      <w:bookmarkEnd w:id="546"/>
      <w:bookmarkEnd w:id="547"/>
    </w:p>
    <w:p w14:paraId="09C9029C" w14:textId="77777777" w:rsidR="00153966" w:rsidRDefault="00153966" w:rsidP="0009150A">
      <w:pPr>
        <w:pStyle w:val="1c"/>
        <w:widowControl w:val="0"/>
        <w:numPr>
          <w:ilvl w:val="12"/>
          <w:numId w:val="0"/>
        </w:numPr>
        <w:tabs>
          <w:tab w:val="right" w:pos="8487"/>
        </w:tabs>
        <w:spacing w:before="315"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6880364C" w14:textId="77777777" w:rsidR="00DD1BFE" w:rsidRPr="002F1CE5" w:rsidRDefault="00BD0828" w:rsidP="00B63E41">
      <w:pPr>
        <w:pStyle w:val="1c"/>
        <w:widowControl w:val="0"/>
        <w:numPr>
          <w:ilvl w:val="12"/>
          <w:numId w:val="0"/>
        </w:numPr>
        <w:tabs>
          <w:tab w:val="right" w:pos="8487"/>
        </w:tabs>
        <w:spacing w:before="236" w:line="360" w:lineRule="auto"/>
        <w:ind w:left="-17" w:firstLine="17"/>
        <w:jc w:val="center"/>
        <w:outlineLvl w:val="2"/>
        <w:rPr>
          <w:b/>
          <w:bCs/>
          <w:rtl/>
        </w:rPr>
      </w:pPr>
      <w:bookmarkStart w:id="548" w:name="_Toc229299594"/>
      <w:bookmarkStart w:id="549" w:name="_Toc229299675"/>
      <w:bookmarkStart w:id="550" w:name="_Toc231286701"/>
      <w:bookmarkEnd w:id="5"/>
      <w:r w:rsidRPr="002F1CE5">
        <w:rPr>
          <w:rFonts w:hint="eastAsia"/>
          <w:b/>
          <w:bCs/>
          <w:rtl/>
        </w:rPr>
        <w:lastRenderedPageBreak/>
        <w:t>הסכם</w:t>
      </w:r>
      <w:r w:rsidRPr="002F1CE5">
        <w:rPr>
          <w:b/>
          <w:bCs/>
          <w:rtl/>
        </w:rPr>
        <w:t xml:space="preserve"> התקשרות</w:t>
      </w:r>
      <w:bookmarkEnd w:id="548"/>
      <w:bookmarkEnd w:id="549"/>
      <w:bookmarkEnd w:id="550"/>
      <w:r w:rsidRPr="002F1CE5">
        <w:rPr>
          <w:b/>
          <w:bCs/>
          <w:rtl/>
        </w:rPr>
        <w:t xml:space="preserve"> </w:t>
      </w:r>
    </w:p>
    <w:p w14:paraId="64A48DDE" w14:textId="77777777" w:rsidR="0009150A" w:rsidRPr="007C5B4C" w:rsidRDefault="00BD0828" w:rsidP="0009150A">
      <w:pPr>
        <w:pStyle w:val="1c"/>
        <w:widowControl w:val="0"/>
        <w:numPr>
          <w:ilvl w:val="12"/>
          <w:numId w:val="0"/>
        </w:numPr>
        <w:tabs>
          <w:tab w:val="right" w:pos="8487"/>
        </w:tabs>
        <w:spacing w:before="708" w:line="360" w:lineRule="auto"/>
        <w:ind w:left="-18" w:firstLine="18"/>
        <w:jc w:val="center"/>
        <w:rPr>
          <w:b/>
          <w:bCs/>
          <w:rtl/>
        </w:rPr>
      </w:pPr>
      <w:bookmarkStart w:id="551" w:name="_Toc229299595"/>
      <w:r w:rsidRPr="007C5B4C">
        <w:rPr>
          <w:b/>
          <w:bCs/>
          <w:rtl/>
        </w:rPr>
        <w:t>ב י ן</w:t>
      </w:r>
      <w:bookmarkEnd w:id="551"/>
      <w:r w:rsidRPr="007C5B4C">
        <w:rPr>
          <w:b/>
          <w:bCs/>
          <w:rtl/>
        </w:rPr>
        <w:br/>
      </w:r>
    </w:p>
    <w:p w14:paraId="17E36D25" w14:textId="77777777" w:rsidR="0009150A" w:rsidRPr="007C5B4C" w:rsidRDefault="00BD0828" w:rsidP="0000256D">
      <w:pPr>
        <w:pStyle w:val="1c"/>
        <w:widowControl w:val="0"/>
        <w:numPr>
          <w:ilvl w:val="12"/>
          <w:numId w:val="0"/>
        </w:numPr>
        <w:tabs>
          <w:tab w:val="right" w:pos="8487"/>
        </w:tabs>
        <w:spacing w:line="360" w:lineRule="auto"/>
        <w:ind w:left="-18" w:firstLine="18"/>
        <w:jc w:val="center"/>
        <w:rPr>
          <w:rtl/>
        </w:rPr>
      </w:pPr>
      <w:bookmarkStart w:id="552" w:name="OfficeValue_3"/>
      <w:bookmarkStart w:id="553" w:name="_Toc229299596"/>
      <w:r>
        <w:rPr>
          <w:rFonts w:hint="cs"/>
          <w:rtl/>
        </w:rPr>
        <w:t>משרד הכלכלה והתעשייה</w:t>
      </w:r>
      <w:bookmarkEnd w:id="55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553"/>
    </w:p>
    <w:p w14:paraId="0ADEE2B6" w14:textId="77777777" w:rsidR="0009150A" w:rsidRPr="007C5B4C" w:rsidRDefault="00BD082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3AC116C" w14:textId="77777777" w:rsidR="0009150A" w:rsidRPr="007C5B4C" w:rsidRDefault="00BD0828" w:rsidP="0007721F">
      <w:pPr>
        <w:pStyle w:val="af7"/>
        <w:widowControl w:val="0"/>
        <w:spacing w:line="360" w:lineRule="auto"/>
        <w:jc w:val="center"/>
        <w:rPr>
          <w:rFonts w:cs="David"/>
          <w:b/>
          <w:bCs/>
          <w:rtl/>
        </w:rPr>
      </w:pPr>
      <w:r w:rsidRPr="007C5B4C">
        <w:rPr>
          <w:rFonts w:cs="David"/>
          <w:b/>
          <w:bCs/>
          <w:rtl/>
        </w:rPr>
        <w:t>ל ב י ן</w:t>
      </w:r>
    </w:p>
    <w:p w14:paraId="1B2523A5" w14:textId="77777777" w:rsidR="0009150A" w:rsidRPr="007C5B4C" w:rsidRDefault="00BD082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AD52863" w14:textId="77777777" w:rsidR="0009150A" w:rsidRPr="007C5B4C" w:rsidRDefault="00BD0828" w:rsidP="0009150A">
      <w:pPr>
        <w:pStyle w:val="af7"/>
        <w:widowControl w:val="0"/>
        <w:spacing w:line="360" w:lineRule="auto"/>
        <w:jc w:val="center"/>
        <w:rPr>
          <w:rFonts w:cs="David"/>
          <w:rtl/>
        </w:rPr>
      </w:pPr>
      <w:r w:rsidRPr="007C5B4C">
        <w:rPr>
          <w:rFonts w:cs="David"/>
          <w:rtl/>
        </w:rPr>
        <w:t>מכתובת ________________________________</w:t>
      </w:r>
    </w:p>
    <w:p w14:paraId="5E7B47B0" w14:textId="77777777" w:rsidR="0009150A" w:rsidRPr="007C5B4C" w:rsidRDefault="00BD082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A7A102B" w14:textId="77777777" w:rsidR="0009150A" w:rsidRPr="007C5B4C" w:rsidRDefault="00BD082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2711780" w14:textId="35990DD8" w:rsidR="0009150A" w:rsidRPr="007C5B4C" w:rsidRDefault="00BD0828" w:rsidP="00B108A6">
      <w:pPr>
        <w:pStyle w:val="af7"/>
        <w:widowControl w:val="0"/>
        <w:spacing w:before="454" w:line="360" w:lineRule="auto"/>
        <w:ind w:left="656" w:hanging="656"/>
        <w:jc w:val="both"/>
        <w:rPr>
          <w:rFonts w:cs="David"/>
          <w:rtl/>
        </w:rPr>
      </w:pPr>
      <w:bookmarkStart w:id="55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55" w:name="TenderNumber_10"/>
      <w:r w:rsidR="00D76CDF">
        <w:rPr>
          <w:rFonts w:cs="David" w:hint="cs"/>
          <w:rtl/>
        </w:rPr>
        <w:t>02</w:t>
      </w:r>
      <w:r w:rsidR="006928F7">
        <w:rPr>
          <w:rFonts w:cs="David" w:hint="cs"/>
          <w:rtl/>
        </w:rPr>
        <w:t>/</w:t>
      </w:r>
      <w:bookmarkEnd w:id="555"/>
      <w:r w:rsidR="00D76CDF">
        <w:rPr>
          <w:rFonts w:cs="David" w:hint="cs"/>
          <w:rtl/>
        </w:rPr>
        <w:t xml:space="preserve">2026 </w:t>
      </w:r>
      <w:r w:rsidR="006928F7">
        <w:rPr>
          <w:rFonts w:cs="David" w:hint="cs"/>
          <w:rtl/>
        </w:rPr>
        <w:t xml:space="preserve"> ל</w:t>
      </w:r>
      <w:bookmarkStart w:id="556" w:name="TenderDesc_7"/>
      <w:r w:rsidR="007753CA" w:rsidRPr="00FC489F">
        <w:rPr>
          <w:rFonts w:cs="David"/>
          <w:rtl/>
        </w:rPr>
        <w:t xml:space="preserve">ייעוץ  וליווי ההליך </w:t>
      </w:r>
      <w:proofErr w:type="spellStart"/>
      <w:r w:rsidR="007753CA" w:rsidRPr="00FC489F">
        <w:rPr>
          <w:rFonts w:cs="David"/>
          <w:rtl/>
        </w:rPr>
        <w:t>המכרזי</w:t>
      </w:r>
      <w:proofErr w:type="spellEnd"/>
      <w:r w:rsidR="007753CA" w:rsidRPr="00FC489F">
        <w:rPr>
          <w:rFonts w:cs="David"/>
          <w:rtl/>
        </w:rPr>
        <w:t xml:space="preserve">  במשרד הכלכלה והתעשייה</w:t>
      </w:r>
      <w:bookmarkEnd w:id="55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57" w:name="show_IsSherutOrHR_1"/>
      <w:r w:rsidR="008D6817">
        <w:rPr>
          <w:rFonts w:cs="David" w:hint="cs"/>
          <w:rtl/>
        </w:rPr>
        <w:t>ה</w:t>
      </w:r>
      <w:r w:rsidR="00B66033">
        <w:rPr>
          <w:rFonts w:cs="David" w:hint="cs"/>
          <w:rtl/>
        </w:rPr>
        <w:t xml:space="preserve">שירותים </w:t>
      </w:r>
      <w:bookmarkEnd w:id="55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58" w:name="show_IsSherutOrHR_4"/>
      <w:r w:rsidR="009B4E94" w:rsidRPr="00FD08D7">
        <w:rPr>
          <w:rFonts w:cs="David" w:hint="cs"/>
          <w:b/>
          <w:bCs/>
          <w:rtl/>
        </w:rPr>
        <w:t>השירותים</w:t>
      </w:r>
      <w:bookmarkEnd w:id="55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79F6A63" w14:textId="77777777" w:rsidR="0009150A" w:rsidRPr="007C5B4C" w:rsidRDefault="00BD082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59" w:name="show_IsSherutOrHR_2"/>
      <w:r w:rsidRPr="007C5B4C">
        <w:rPr>
          <w:rtl/>
        </w:rPr>
        <w:t>השירות</w:t>
      </w:r>
      <w:r w:rsidR="00B66033">
        <w:rPr>
          <w:rFonts w:hint="cs"/>
          <w:rtl/>
        </w:rPr>
        <w:t>ים</w:t>
      </w:r>
      <w:r w:rsidRPr="007C5B4C">
        <w:rPr>
          <w:rtl/>
        </w:rPr>
        <w:t xml:space="preserve"> </w:t>
      </w:r>
      <w:bookmarkEnd w:id="55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9C10620" w14:textId="77777777" w:rsidR="0009150A" w:rsidRDefault="00BD082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54"/>
    <w:p w14:paraId="27DB7E6A" w14:textId="77777777" w:rsidR="0009150A" w:rsidRPr="007C5B4C" w:rsidRDefault="00BD082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590" w:line="360" w:lineRule="auto"/>
        <w:jc w:val="center"/>
        <w:rPr>
          <w:rtl/>
        </w:rPr>
      </w:pPr>
      <w:r w:rsidRPr="007C5B4C">
        <w:rPr>
          <w:b/>
          <w:bCs/>
          <w:rtl/>
        </w:rPr>
        <w:t>לפיכך הוצהר, הותנה והוסכם בין הצדדים כדלקמן</w:t>
      </w:r>
      <w:r w:rsidRPr="007C5B4C">
        <w:rPr>
          <w:rtl/>
        </w:rPr>
        <w:t>:</w:t>
      </w:r>
    </w:p>
    <w:p w14:paraId="2A8D61C1" w14:textId="77777777" w:rsidR="0009150A" w:rsidRPr="00973BC2" w:rsidRDefault="00BD0828" w:rsidP="00B832E7">
      <w:pPr>
        <w:pStyle w:val="1-0"/>
        <w:numPr>
          <w:ilvl w:val="0"/>
          <w:numId w:val="69"/>
        </w:numPr>
        <w:ind w:left="357" w:hanging="357"/>
        <w:outlineLvl w:val="3"/>
        <w:rPr>
          <w:sz w:val="32"/>
          <w:szCs w:val="32"/>
          <w:rtl/>
        </w:rPr>
      </w:pPr>
      <w:bookmarkStart w:id="560" w:name="_Toc256000020"/>
      <w:bookmarkStart w:id="561" w:name="_Toc44931959"/>
      <w:bookmarkStart w:id="562" w:name="_Toc44932046"/>
      <w:bookmarkStart w:id="563" w:name="_Toc173823734"/>
      <w:bookmarkStart w:id="564" w:name="_Toc173825543"/>
      <w:bookmarkStart w:id="565" w:name="_Toc231286702"/>
      <w:r w:rsidRPr="00973BC2">
        <w:rPr>
          <w:sz w:val="32"/>
          <w:szCs w:val="32"/>
          <w:rtl/>
        </w:rPr>
        <w:t>כללי</w:t>
      </w:r>
      <w:bookmarkEnd w:id="560"/>
      <w:bookmarkEnd w:id="561"/>
      <w:bookmarkEnd w:id="562"/>
      <w:bookmarkEnd w:id="563"/>
      <w:bookmarkEnd w:id="564"/>
      <w:bookmarkEnd w:id="565"/>
    </w:p>
    <w:p w14:paraId="0CEBFA44" w14:textId="77777777" w:rsidR="00715DCD" w:rsidRDefault="00BD0828" w:rsidP="00E40D70">
      <w:pPr>
        <w:pStyle w:val="2-"/>
        <w:numPr>
          <w:ilvl w:val="0"/>
          <w:numId w:val="180"/>
        </w:numPr>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3ECAB50" w14:textId="77777777" w:rsidR="00715DCD" w:rsidRPr="007B01DE" w:rsidRDefault="00BD0828" w:rsidP="00E40D70">
      <w:pPr>
        <w:pStyle w:val="3-"/>
        <w:numPr>
          <w:ilvl w:val="1"/>
          <w:numId w:val="181"/>
        </w:numPr>
        <w:ind w:left="1759" w:hanging="142"/>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66"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66"/>
      <w:r w:rsidRPr="007B01DE">
        <w:rPr>
          <w:rFonts w:hint="cs"/>
          <w:rtl/>
        </w:rPr>
        <w:t>;</w:t>
      </w:r>
    </w:p>
    <w:p w14:paraId="39750723" w14:textId="77777777" w:rsidR="00715DCD" w:rsidRDefault="00BD0828" w:rsidP="00E40D70">
      <w:pPr>
        <w:pStyle w:val="3-"/>
        <w:numPr>
          <w:ilvl w:val="1"/>
          <w:numId w:val="181"/>
        </w:numPr>
        <w:ind w:left="1759" w:hanging="142"/>
        <w:rPr>
          <w:rtl/>
        </w:rPr>
      </w:pPr>
      <w:bookmarkStart w:id="567"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67"/>
    </w:p>
    <w:p w14:paraId="599F92D8" w14:textId="77777777" w:rsidR="00715DCD" w:rsidRDefault="00BD0828" w:rsidP="00E40D70">
      <w:pPr>
        <w:pStyle w:val="3-"/>
        <w:numPr>
          <w:ilvl w:val="1"/>
          <w:numId w:val="181"/>
        </w:numPr>
        <w:ind w:left="1759" w:hanging="142"/>
        <w:rPr>
          <w:rtl/>
        </w:rPr>
      </w:pPr>
      <w:bookmarkStart w:id="568" w:name="show_nispach14"/>
      <w:r w:rsidRPr="006C3504">
        <w:rPr>
          <w:rFonts w:hint="cs"/>
          <w:b/>
          <w:bCs/>
          <w:rtl/>
        </w:rPr>
        <w:t xml:space="preserve">נספח </w:t>
      </w:r>
      <w:bookmarkStart w:id="569" w:name="nispach14"/>
      <w:r w:rsidRPr="006C3504">
        <w:rPr>
          <w:rFonts w:hint="cs"/>
          <w:b/>
          <w:bCs/>
          <w:rtl/>
        </w:rPr>
        <w:t>ג</w:t>
      </w:r>
      <w:bookmarkEnd w:id="569"/>
      <w:r w:rsidRPr="006C3504">
        <w:rPr>
          <w:rFonts w:hint="cs"/>
          <w:b/>
          <w:bCs/>
          <w:rtl/>
        </w:rPr>
        <w:t xml:space="preserve">' </w:t>
      </w:r>
      <w:r>
        <w:rPr>
          <w:rtl/>
        </w:rPr>
        <w:t>–</w:t>
      </w:r>
      <w:r>
        <w:rPr>
          <w:rFonts w:hint="cs"/>
          <w:rtl/>
        </w:rPr>
        <w:t xml:space="preserve"> ערבות ביצוע;</w:t>
      </w:r>
      <w:bookmarkEnd w:id="568"/>
    </w:p>
    <w:p w14:paraId="59D14D19" w14:textId="77777777" w:rsidR="00715DCD" w:rsidRDefault="00BD0828" w:rsidP="00E40D70">
      <w:pPr>
        <w:pStyle w:val="3-"/>
        <w:numPr>
          <w:ilvl w:val="1"/>
          <w:numId w:val="181"/>
        </w:numPr>
        <w:ind w:left="1759" w:hanging="142"/>
        <w:rPr>
          <w:rtl/>
        </w:rPr>
      </w:pPr>
      <w:bookmarkStart w:id="570" w:name="show_nispach15_1"/>
      <w:del w:id="571" w:author="סימה תשרה דאי" w:date="2026-07-01T10:11:00Z">
        <w:r w:rsidRPr="006C3504" w:rsidDel="0020504D">
          <w:rPr>
            <w:rFonts w:hint="cs"/>
            <w:b/>
            <w:bCs/>
            <w:rtl/>
          </w:rPr>
          <w:delText xml:space="preserve">נספח </w:delText>
        </w:r>
        <w:bookmarkStart w:id="572" w:name="nispach15"/>
        <w:r w:rsidRPr="006C3504" w:rsidDel="0020504D">
          <w:rPr>
            <w:rFonts w:hint="cs"/>
            <w:b/>
            <w:bCs/>
            <w:rtl/>
          </w:rPr>
          <w:delText>ד</w:delText>
        </w:r>
        <w:bookmarkEnd w:id="572"/>
        <w:r w:rsidRPr="006C3504" w:rsidDel="0020504D">
          <w:rPr>
            <w:rFonts w:hint="cs"/>
            <w:b/>
            <w:bCs/>
            <w:rtl/>
          </w:rPr>
          <w:delText xml:space="preserve">' </w:delText>
        </w:r>
        <w:r w:rsidDel="0020504D">
          <w:rPr>
            <w:rtl/>
          </w:rPr>
          <w:delText>–</w:delText>
        </w:r>
        <w:r w:rsidDel="0020504D">
          <w:rPr>
            <w:rFonts w:hint="cs"/>
            <w:rtl/>
          </w:rPr>
          <w:delText>ביטוח;</w:delText>
        </w:r>
      </w:del>
      <w:bookmarkEnd w:id="570"/>
    </w:p>
    <w:p w14:paraId="4D878FBF" w14:textId="77777777" w:rsidR="00715DCD" w:rsidRDefault="00BD0828" w:rsidP="00E40D70">
      <w:pPr>
        <w:pStyle w:val="3-"/>
        <w:numPr>
          <w:ilvl w:val="1"/>
          <w:numId w:val="181"/>
        </w:numPr>
        <w:ind w:left="1759" w:hanging="142"/>
        <w:rPr>
          <w:rtl/>
        </w:rPr>
      </w:pPr>
      <w:r w:rsidRPr="006C3504">
        <w:rPr>
          <w:rFonts w:hint="cs"/>
          <w:b/>
          <w:bCs/>
          <w:rtl/>
        </w:rPr>
        <w:t xml:space="preserve">נספח </w:t>
      </w:r>
      <w:bookmarkStart w:id="573" w:name="nispach16"/>
      <w:r w:rsidRPr="006C3504">
        <w:rPr>
          <w:rFonts w:hint="cs"/>
          <w:b/>
          <w:bCs/>
          <w:rtl/>
        </w:rPr>
        <w:t>ה</w:t>
      </w:r>
      <w:bookmarkEnd w:id="573"/>
      <w:r w:rsidRPr="006C3504">
        <w:rPr>
          <w:rFonts w:hint="cs"/>
          <w:b/>
          <w:bCs/>
          <w:rtl/>
        </w:rPr>
        <w:t xml:space="preserve">' </w:t>
      </w:r>
      <w:r>
        <w:rPr>
          <w:rtl/>
        </w:rPr>
        <w:t>–</w:t>
      </w:r>
      <w:r>
        <w:rPr>
          <w:rFonts w:hint="cs"/>
          <w:rtl/>
        </w:rPr>
        <w:t xml:space="preserve"> נספח סודיות והיעדר ניגוד עניינים; </w:t>
      </w:r>
    </w:p>
    <w:p w14:paraId="64A28028" w14:textId="36D9AA39" w:rsidR="00FF19CE" w:rsidRDefault="00BD0828" w:rsidP="00E40D70">
      <w:pPr>
        <w:pStyle w:val="3-"/>
        <w:numPr>
          <w:ilvl w:val="1"/>
          <w:numId w:val="181"/>
        </w:numPr>
        <w:ind w:left="1759" w:hanging="142"/>
      </w:pPr>
      <w:bookmarkStart w:id="574" w:name="show_IsHatzmadatTmura"/>
      <w:r w:rsidRPr="00FF3FEF">
        <w:rPr>
          <w:rFonts w:hint="cs"/>
          <w:b/>
          <w:bCs/>
          <w:rtl/>
        </w:rPr>
        <w:lastRenderedPageBreak/>
        <w:t xml:space="preserve">נספח </w:t>
      </w:r>
      <w:bookmarkStart w:id="575" w:name="nispach17_2"/>
      <w:r w:rsidRPr="00FF3FEF">
        <w:rPr>
          <w:rFonts w:hint="cs"/>
          <w:b/>
          <w:bCs/>
          <w:rtl/>
        </w:rPr>
        <w:t>ו</w:t>
      </w:r>
      <w:bookmarkEnd w:id="575"/>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74"/>
    </w:p>
    <w:p w14:paraId="491B5C57" w14:textId="77777777" w:rsidR="008F04C2" w:rsidRPr="007A2625" w:rsidRDefault="00BD0828" w:rsidP="00E40D70">
      <w:pPr>
        <w:pStyle w:val="2-"/>
        <w:numPr>
          <w:ilvl w:val="0"/>
          <w:numId w:val="180"/>
        </w:numPr>
        <w:rPr>
          <w:rtl/>
        </w:rPr>
      </w:pPr>
      <w:bookmarkStart w:id="576" w:name="show_isTender_5"/>
      <w:r w:rsidRPr="007A2625">
        <w:rPr>
          <w:rFonts w:hint="cs"/>
          <w:rtl/>
        </w:rPr>
        <w:t xml:space="preserve">בנוסף מסמכי המכרז והבהרות למכרז שפורסמו </w:t>
      </w:r>
      <w:hyperlink r:id="rId28" w:tooltip="מסמכי מכרז והבהרות במינהל הרכש הממשלתי" w:history="1">
        <w:r w:rsidR="008F04C2" w:rsidRPr="004D3575">
          <w:rPr>
            <w:rtl/>
          </w:rPr>
          <w:t xml:space="preserve">באתר </w:t>
        </w:r>
        <w:proofErr w:type="spellStart"/>
        <w:r w:rsidR="008F04C2" w:rsidRPr="004D3575">
          <w:rPr>
            <w:rtl/>
          </w:rPr>
          <w:t>מינהל</w:t>
        </w:r>
        <w:proofErr w:type="spellEnd"/>
        <w:r w:rsidR="008F04C2" w:rsidRPr="004D3575">
          <w:rPr>
            <w:rtl/>
          </w:rPr>
          <w:t xml:space="preserve"> הרכש 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76"/>
    <w:p w14:paraId="39B25F54" w14:textId="77777777" w:rsidR="0009150A" w:rsidRPr="004765F5" w:rsidRDefault="00BD0828" w:rsidP="00E40D70">
      <w:pPr>
        <w:pStyle w:val="2-"/>
        <w:numPr>
          <w:ilvl w:val="0"/>
          <w:numId w:val="180"/>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AFFFEAC" w14:textId="77777777" w:rsidR="00715DCD" w:rsidRDefault="00BD0828" w:rsidP="00E40D70">
      <w:pPr>
        <w:pStyle w:val="2-"/>
        <w:numPr>
          <w:ilvl w:val="0"/>
          <w:numId w:val="180"/>
        </w:numPr>
        <w:rPr>
          <w:rtl/>
        </w:rPr>
      </w:pPr>
      <w:bookmarkStart w:id="57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78" w:name="show_IsSherutOrHR_5"/>
      <w:r w:rsidRPr="004765F5">
        <w:rPr>
          <w:rFonts w:hint="cs"/>
          <w:rtl/>
        </w:rPr>
        <w:t xml:space="preserve">השירותים </w:t>
      </w:r>
      <w:bookmarkEnd w:id="57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77"/>
    </w:p>
    <w:p w14:paraId="19D9C834" w14:textId="77777777" w:rsidR="0009150A" w:rsidRPr="00973BC2" w:rsidRDefault="00BD0828" w:rsidP="00B832E7">
      <w:pPr>
        <w:pStyle w:val="1-0"/>
        <w:numPr>
          <w:ilvl w:val="0"/>
          <w:numId w:val="69"/>
        </w:numPr>
        <w:ind w:left="357" w:hanging="357"/>
        <w:outlineLvl w:val="3"/>
        <w:rPr>
          <w:sz w:val="32"/>
          <w:szCs w:val="32"/>
          <w:rtl/>
        </w:rPr>
      </w:pPr>
      <w:bookmarkStart w:id="579" w:name="show_ConnectionScopeAndIncludeInDoc_2"/>
      <w:bookmarkStart w:id="580" w:name="_Toc256000021"/>
      <w:bookmarkStart w:id="581" w:name="_Toc231286703"/>
      <w:bookmarkStart w:id="582" w:name="show_isNotContractScopeAndPeriodEdited"/>
      <w:r w:rsidRPr="00973BC2">
        <w:rPr>
          <w:rFonts w:hint="cs"/>
          <w:sz w:val="32"/>
          <w:szCs w:val="32"/>
          <w:rtl/>
        </w:rPr>
        <w:t>היקף ו</w:t>
      </w:r>
      <w:bookmarkEnd w:id="579"/>
      <w:r w:rsidR="0053411D" w:rsidRPr="00973BC2">
        <w:rPr>
          <w:rFonts w:hint="cs"/>
          <w:sz w:val="32"/>
          <w:szCs w:val="32"/>
          <w:rtl/>
        </w:rPr>
        <w:t>תקופת ההתקשרות</w:t>
      </w:r>
      <w:bookmarkEnd w:id="580"/>
      <w:bookmarkEnd w:id="581"/>
    </w:p>
    <w:p w14:paraId="52E243D0" w14:textId="77777777" w:rsidR="009B4E94" w:rsidRDefault="00BD0828" w:rsidP="00E40D70">
      <w:pPr>
        <w:pStyle w:val="2-"/>
        <w:numPr>
          <w:ilvl w:val="0"/>
          <w:numId w:val="182"/>
        </w:numPr>
        <w:ind w:left="1050" w:hanging="283"/>
        <w:rPr>
          <w:rtl/>
        </w:rPr>
      </w:pPr>
      <w:bookmarkStart w:id="583"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84" w:name="BaseConnectionPeriod_3"/>
      <w:r w:rsidR="002A6F38" w:rsidRPr="00FD22C7">
        <w:rPr>
          <w:rtl/>
        </w:rPr>
        <w:t>12</w:t>
      </w:r>
      <w:bookmarkEnd w:id="584"/>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85"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86" w:name="OptionConnectionPeriod_3"/>
      <w:r w:rsidR="002A6F38" w:rsidRPr="00FD22C7">
        <w:rPr>
          <w:rtl/>
        </w:rPr>
        <w:t>48</w:t>
      </w:r>
      <w:bookmarkEnd w:id="586"/>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85"/>
      <w:r w:rsidRPr="00FD22C7">
        <w:rPr>
          <w:rtl/>
        </w:rPr>
        <w:t>.</w:t>
      </w:r>
      <w:r w:rsidR="004D4053" w:rsidRPr="00FD22C7">
        <w:rPr>
          <w:rtl/>
        </w:rPr>
        <w:t xml:space="preserve">  </w:t>
      </w:r>
    </w:p>
    <w:p w14:paraId="4D5062FF" w14:textId="77777777" w:rsidR="00F07251" w:rsidRDefault="00BD0828" w:rsidP="00E40D70">
      <w:pPr>
        <w:pStyle w:val="2-"/>
        <w:numPr>
          <w:ilvl w:val="0"/>
          <w:numId w:val="182"/>
        </w:numPr>
        <w:ind w:left="1050" w:hanging="283"/>
        <w:rPr>
          <w:rFonts w:ascii="Times New Roman" w:hAnsi="Times New Roman" w:cs="Times New Roman"/>
          <w:rtl/>
        </w:rPr>
      </w:pPr>
      <w:bookmarkStart w:id="587" w:name="show_ConnectionScopeAndIncludeInDoc_1"/>
      <w:bookmarkEnd w:id="583"/>
      <w:r w:rsidRPr="006F18EA">
        <w:rPr>
          <w:rtl/>
        </w:rPr>
        <w:t xml:space="preserve">היקף ההתקשרות לא יעלה על </w:t>
      </w:r>
      <w:bookmarkStart w:id="588" w:name="BaseConnectionScope_3"/>
      <w:r w:rsidRPr="006F18EA">
        <w:rPr>
          <w:rtl/>
        </w:rPr>
        <w:t>350,000</w:t>
      </w:r>
      <w:bookmarkEnd w:id="588"/>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bookmarkStart w:id="589"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590" w:name="OptionConnectionScope_3"/>
      <w:r w:rsidRPr="006F18EA">
        <w:rPr>
          <w:rtl/>
        </w:rPr>
        <w:t>100,000</w:t>
      </w:r>
      <w:bookmarkEnd w:id="590"/>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w:t>
      </w:r>
      <w:bookmarkEnd w:id="589"/>
    </w:p>
    <w:p w14:paraId="1FF2A1B6" w14:textId="77777777" w:rsidR="006F18EA" w:rsidRDefault="00BD0828" w:rsidP="00E40D70">
      <w:pPr>
        <w:pStyle w:val="2-"/>
        <w:numPr>
          <w:ilvl w:val="0"/>
          <w:numId w:val="182"/>
        </w:numPr>
        <w:ind w:left="1050" w:hanging="283"/>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587"/>
    <w:p w14:paraId="3A328B20" w14:textId="77777777" w:rsidR="0067330E" w:rsidRDefault="00BD0828" w:rsidP="00E40D70">
      <w:pPr>
        <w:pStyle w:val="2-"/>
        <w:numPr>
          <w:ilvl w:val="0"/>
          <w:numId w:val="182"/>
        </w:numPr>
        <w:ind w:left="1050" w:hanging="283"/>
        <w:rPr>
          <w:rtl/>
        </w:rPr>
      </w:pPr>
      <w:r>
        <w:rPr>
          <w:rFonts w:hint="cs"/>
          <w:rtl/>
        </w:rPr>
        <w:t>כ</w:t>
      </w:r>
      <w:r w:rsidRPr="00313374">
        <w:rPr>
          <w:rtl/>
        </w:rPr>
        <w:t xml:space="preserve">ל שינוי </w:t>
      </w:r>
      <w:bookmarkStart w:id="591" w:name="show_ConnectionScopeAndIncludeInDoc_3"/>
      <w:r w:rsidRPr="00313374">
        <w:rPr>
          <w:rtl/>
        </w:rPr>
        <w:t xml:space="preserve">בהיקף או </w:t>
      </w:r>
      <w:bookmarkEnd w:id="591"/>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592" w:name="show_includeConnectionScopeInDoc"/>
      <w:r w:rsidRPr="00313374">
        <w:rPr>
          <w:rtl/>
        </w:rPr>
        <w:t xml:space="preserve">להגדיל או </w:t>
      </w:r>
      <w:bookmarkEnd w:id="592"/>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593" w:name="show_optionConnectionPeriod_4"/>
      <w:bookmarkEnd w:id="593"/>
      <w:r>
        <w:rPr>
          <w:rFonts w:hint="cs"/>
          <w:rtl/>
        </w:rPr>
        <w:t xml:space="preserve"> </w:t>
      </w:r>
      <w:bookmarkEnd w:id="582"/>
    </w:p>
    <w:p w14:paraId="40101375" w14:textId="77777777" w:rsidR="0009150A" w:rsidRPr="00973BC2" w:rsidRDefault="00BD0828" w:rsidP="00B832E7">
      <w:pPr>
        <w:pStyle w:val="1-0"/>
        <w:numPr>
          <w:ilvl w:val="0"/>
          <w:numId w:val="69"/>
        </w:numPr>
        <w:ind w:left="357" w:hanging="357"/>
        <w:outlineLvl w:val="3"/>
        <w:rPr>
          <w:sz w:val="32"/>
          <w:szCs w:val="32"/>
          <w:rtl/>
        </w:rPr>
      </w:pPr>
      <w:bookmarkStart w:id="594" w:name="_Toc256000022"/>
      <w:bookmarkStart w:id="595" w:name="_Toc44931961"/>
      <w:bookmarkStart w:id="596" w:name="_Toc44932048"/>
      <w:bookmarkStart w:id="597" w:name="_Toc173823736"/>
      <w:bookmarkStart w:id="598" w:name="_Toc173825545"/>
      <w:bookmarkStart w:id="599" w:name="_Toc231286704"/>
      <w:r w:rsidRPr="00973BC2">
        <w:rPr>
          <w:sz w:val="32"/>
          <w:szCs w:val="32"/>
          <w:rtl/>
        </w:rPr>
        <w:t>התחייבויות והצהרות הספק</w:t>
      </w:r>
      <w:bookmarkEnd w:id="594"/>
      <w:bookmarkEnd w:id="595"/>
      <w:bookmarkEnd w:id="596"/>
      <w:bookmarkEnd w:id="597"/>
      <w:bookmarkEnd w:id="598"/>
      <w:bookmarkEnd w:id="599"/>
    </w:p>
    <w:p w14:paraId="43C73842" w14:textId="77777777" w:rsidR="0065536C" w:rsidRDefault="00BD0828" w:rsidP="00E40D70">
      <w:pPr>
        <w:pStyle w:val="2-"/>
        <w:numPr>
          <w:ilvl w:val="0"/>
          <w:numId w:val="183"/>
        </w:numPr>
        <w:ind w:left="767" w:hanging="142"/>
        <w:rPr>
          <w:rtl/>
        </w:rPr>
      </w:pPr>
      <w:r>
        <w:rPr>
          <w:rStyle w:val="restricted-editing-exception"/>
          <w:rFonts w:eastAsia="David"/>
          <w:rtl/>
        </w:rPr>
        <w:t xml:space="preserve">הספק מצהיר ומתחייב כי - </w:t>
      </w:r>
    </w:p>
    <w:p w14:paraId="4CC62420" w14:textId="77777777" w:rsidR="0076301C" w:rsidRDefault="00BD0828" w:rsidP="00E40D70">
      <w:pPr>
        <w:pStyle w:val="3-"/>
        <w:numPr>
          <w:ilvl w:val="1"/>
          <w:numId w:val="184"/>
        </w:numPr>
        <w:ind w:hanging="248"/>
        <w:rPr>
          <w:rtl/>
        </w:rPr>
      </w:pPr>
      <w:r>
        <w:rPr>
          <w:rStyle w:val="restricted-editing-exception"/>
          <w:rFonts w:eastAsia="David"/>
          <w:rtl/>
        </w:rPr>
        <w:t>אין מניעה לפי כל דין להתקשרותו בהסכם.</w:t>
      </w:r>
    </w:p>
    <w:p w14:paraId="6864CBE5" w14:textId="77777777" w:rsidR="0076301C" w:rsidRDefault="00BD0828" w:rsidP="00E40D70">
      <w:pPr>
        <w:pStyle w:val="3-"/>
        <w:numPr>
          <w:ilvl w:val="1"/>
          <w:numId w:val="184"/>
        </w:numPr>
        <w:ind w:hanging="248"/>
        <w:rPr>
          <w:rtl/>
        </w:rPr>
      </w:pPr>
      <w:r>
        <w:rPr>
          <w:rStyle w:val="restricted-editing-exception"/>
          <w:rFonts w:eastAsia="David"/>
          <w:rtl/>
        </w:rPr>
        <w:t xml:space="preserve">הוא עומד בכל דרישות הדין הרלוונטיות לאספקת השירותים בהתאם להסכם. </w:t>
      </w:r>
    </w:p>
    <w:p w14:paraId="7DEEFC16" w14:textId="77777777" w:rsidR="0076301C" w:rsidRDefault="00BD0828" w:rsidP="00E40D70">
      <w:pPr>
        <w:pStyle w:val="3-"/>
        <w:numPr>
          <w:ilvl w:val="1"/>
          <w:numId w:val="184"/>
        </w:numPr>
        <w:ind w:hanging="248"/>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449C769" w14:textId="77777777" w:rsidR="0076301C" w:rsidRDefault="00BD0828" w:rsidP="00E40D70">
      <w:pPr>
        <w:pStyle w:val="3-"/>
        <w:numPr>
          <w:ilvl w:val="1"/>
          <w:numId w:val="184"/>
        </w:numPr>
        <w:ind w:hanging="248"/>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D73E4E2" w14:textId="77777777" w:rsidR="0076301C" w:rsidRDefault="00BD0828" w:rsidP="00E40D70">
      <w:pPr>
        <w:pStyle w:val="3-"/>
        <w:numPr>
          <w:ilvl w:val="1"/>
          <w:numId w:val="184"/>
        </w:numPr>
        <w:ind w:hanging="248"/>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2206E7E" w14:textId="77777777" w:rsidR="0076301C" w:rsidRDefault="00BD0828" w:rsidP="00E40D70">
      <w:pPr>
        <w:pStyle w:val="3-"/>
        <w:numPr>
          <w:ilvl w:val="1"/>
          <w:numId w:val="184"/>
        </w:numPr>
        <w:ind w:hanging="248"/>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C69CB11" w14:textId="77777777" w:rsidR="001C12E2" w:rsidRPr="00973BC2" w:rsidRDefault="00BD0828" w:rsidP="00B832E7">
      <w:pPr>
        <w:pStyle w:val="1-0"/>
        <w:numPr>
          <w:ilvl w:val="0"/>
          <w:numId w:val="69"/>
        </w:numPr>
        <w:spacing w:before="476"/>
        <w:ind w:left="357" w:hanging="357"/>
        <w:outlineLvl w:val="3"/>
        <w:rPr>
          <w:sz w:val="32"/>
          <w:szCs w:val="32"/>
          <w:rtl/>
        </w:rPr>
      </w:pPr>
      <w:bookmarkStart w:id="600" w:name="_Toc185193151"/>
      <w:bookmarkStart w:id="601" w:name="_Toc201561676"/>
      <w:bookmarkStart w:id="602" w:name="_Toc201636806"/>
      <w:bookmarkStart w:id="603" w:name="_Toc201895115"/>
      <w:bookmarkStart w:id="604" w:name="_Toc185193152"/>
      <w:bookmarkStart w:id="605" w:name="_Toc201561677"/>
      <w:bookmarkStart w:id="606" w:name="_Toc201636807"/>
      <w:bookmarkStart w:id="607" w:name="_Toc201895116"/>
      <w:bookmarkStart w:id="608" w:name="_Toc256000023"/>
      <w:bookmarkStart w:id="609" w:name="_Toc173823738"/>
      <w:bookmarkStart w:id="610" w:name="_Toc173825547"/>
      <w:bookmarkStart w:id="611" w:name="_Toc231286705"/>
      <w:bookmarkStart w:id="612" w:name="_Toc44931962"/>
      <w:bookmarkStart w:id="613" w:name="_Toc44932049"/>
      <w:bookmarkEnd w:id="600"/>
      <w:bookmarkEnd w:id="601"/>
      <w:bookmarkEnd w:id="602"/>
      <w:bookmarkEnd w:id="603"/>
      <w:bookmarkEnd w:id="604"/>
      <w:bookmarkEnd w:id="605"/>
      <w:bookmarkEnd w:id="606"/>
      <w:bookmarkEnd w:id="607"/>
      <w:r w:rsidRPr="00973BC2">
        <w:rPr>
          <w:sz w:val="32"/>
          <w:szCs w:val="32"/>
          <w:rtl/>
        </w:rPr>
        <w:lastRenderedPageBreak/>
        <w:t>סודיות</w:t>
      </w:r>
      <w:bookmarkEnd w:id="608"/>
      <w:bookmarkEnd w:id="609"/>
      <w:bookmarkEnd w:id="610"/>
      <w:bookmarkEnd w:id="611"/>
      <w:r w:rsidR="002F7280" w:rsidRPr="00973BC2">
        <w:rPr>
          <w:rFonts w:hint="cs"/>
          <w:sz w:val="32"/>
          <w:szCs w:val="32"/>
          <w:rtl/>
        </w:rPr>
        <w:t xml:space="preserve"> </w:t>
      </w:r>
      <w:bookmarkEnd w:id="612"/>
      <w:bookmarkEnd w:id="613"/>
    </w:p>
    <w:p w14:paraId="71A01F9E" w14:textId="77777777" w:rsidR="007E7910" w:rsidRPr="005F44C0" w:rsidRDefault="00BD0828" w:rsidP="00E40D70">
      <w:pPr>
        <w:pStyle w:val="2-"/>
        <w:numPr>
          <w:ilvl w:val="0"/>
          <w:numId w:val="185"/>
        </w:numPr>
        <w:ind w:left="767" w:hanging="142"/>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614" w:name="show_isTender_7"/>
      <w:r>
        <w:rPr>
          <w:rFonts w:hint="cs"/>
          <w:rtl/>
        </w:rPr>
        <w:t>והמכרז</w:t>
      </w:r>
      <w:r w:rsidRPr="005F44C0">
        <w:rPr>
          <w:rtl/>
        </w:rPr>
        <w:t xml:space="preserve"> </w:t>
      </w:r>
      <w:bookmarkEnd w:id="61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615" w:name="show_isTender_8"/>
      <w:r>
        <w:rPr>
          <w:rFonts w:hint="cs"/>
          <w:rtl/>
        </w:rPr>
        <w:t>ל</w:t>
      </w:r>
      <w:r w:rsidRPr="005F44C0">
        <w:rPr>
          <w:rtl/>
        </w:rPr>
        <w:t>מכרז ו</w:t>
      </w:r>
      <w:bookmarkEnd w:id="615"/>
      <w:r>
        <w:rPr>
          <w:rFonts w:hint="cs"/>
          <w:rtl/>
        </w:rPr>
        <w:t>ל</w:t>
      </w:r>
      <w:r w:rsidRPr="005F44C0">
        <w:rPr>
          <w:rFonts w:hint="cs"/>
          <w:rtl/>
        </w:rPr>
        <w:t>ה</w:t>
      </w:r>
      <w:r w:rsidRPr="005F44C0">
        <w:rPr>
          <w:rtl/>
        </w:rPr>
        <w:t xml:space="preserve">סכם. </w:t>
      </w:r>
    </w:p>
    <w:p w14:paraId="26E9E570" w14:textId="77777777" w:rsidR="009A1384" w:rsidRDefault="00BD0828" w:rsidP="00E40D70">
      <w:pPr>
        <w:pStyle w:val="2-"/>
        <w:numPr>
          <w:ilvl w:val="0"/>
          <w:numId w:val="185"/>
        </w:numPr>
        <w:ind w:left="767" w:hanging="142"/>
        <w:rPr>
          <w:rtl/>
        </w:rPr>
      </w:pPr>
      <w:r>
        <w:rPr>
          <w:rtl/>
        </w:rPr>
        <w:t xml:space="preserve">לעניין התחייבות זו לסודיות מובהר כי הגדרת "מידע" או "מידע סודי" לא תכלול: </w:t>
      </w:r>
    </w:p>
    <w:p w14:paraId="7613C909" w14:textId="77777777" w:rsidR="009A1384" w:rsidRPr="00862222" w:rsidRDefault="00BD0828" w:rsidP="00E40D70">
      <w:pPr>
        <w:pStyle w:val="3-"/>
        <w:numPr>
          <w:ilvl w:val="1"/>
          <w:numId w:val="186"/>
        </w:numPr>
        <w:ind w:left="1617" w:hanging="28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01445D1" w14:textId="77777777" w:rsidR="009A1384" w:rsidRDefault="00BD0828" w:rsidP="00E40D70">
      <w:pPr>
        <w:pStyle w:val="3-"/>
        <w:numPr>
          <w:ilvl w:val="1"/>
          <w:numId w:val="186"/>
        </w:numPr>
        <w:ind w:left="1617" w:hanging="28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4C76453" w14:textId="77777777" w:rsidR="009A1384" w:rsidRDefault="00BD0828" w:rsidP="00E40D70">
      <w:pPr>
        <w:pStyle w:val="2-"/>
        <w:numPr>
          <w:ilvl w:val="0"/>
          <w:numId w:val="185"/>
        </w:numPr>
        <w:ind w:left="767" w:hanging="142"/>
        <w:rPr>
          <w:rtl/>
        </w:rPr>
      </w:pPr>
      <w:r>
        <w:rPr>
          <w:rFonts w:hint="cs"/>
          <w:rtl/>
        </w:rPr>
        <w:t>הספק אחראי לכך כי בעלי תפקידים אצלו</w:t>
      </w:r>
      <w:bookmarkStart w:id="616" w:name="show_SubcontractorsFullOrPartial_4"/>
      <w:r>
        <w:rPr>
          <w:rFonts w:hint="cs"/>
          <w:rtl/>
        </w:rPr>
        <w:t xml:space="preserve"> וקבלני משנה שלו</w:t>
      </w:r>
      <w:bookmarkEnd w:id="616"/>
      <w:r>
        <w:rPr>
          <w:rFonts w:hint="cs"/>
          <w:rtl/>
        </w:rPr>
        <w:t xml:space="preserve">, אשר במסגרת עבודתם נחשפים למידע של המזמין, ישמרו על המידע אליו הם נחשפו בסודיות, בהתאם לחובותיו על פי הסכם זה. </w:t>
      </w:r>
    </w:p>
    <w:p w14:paraId="0060B8AC" w14:textId="77777777" w:rsidR="00DC4B31" w:rsidRPr="00973BC2" w:rsidRDefault="00BD0828" w:rsidP="00B832E7">
      <w:pPr>
        <w:pStyle w:val="1-0"/>
        <w:numPr>
          <w:ilvl w:val="0"/>
          <w:numId w:val="69"/>
        </w:numPr>
        <w:spacing w:before="360"/>
        <w:ind w:left="357" w:hanging="357"/>
        <w:outlineLvl w:val="3"/>
        <w:rPr>
          <w:sz w:val="32"/>
          <w:szCs w:val="32"/>
          <w:rtl/>
        </w:rPr>
      </w:pPr>
      <w:bookmarkStart w:id="617" w:name="_Toc256000024"/>
      <w:bookmarkStart w:id="618" w:name="_Toc173823739"/>
      <w:bookmarkStart w:id="619" w:name="_Toc173825548"/>
      <w:bookmarkStart w:id="620" w:name="_Toc231286706"/>
      <w:r w:rsidRPr="00973BC2">
        <w:rPr>
          <w:rFonts w:hint="cs"/>
          <w:sz w:val="32"/>
          <w:szCs w:val="32"/>
          <w:rtl/>
        </w:rPr>
        <w:t>אבטחת מידע</w:t>
      </w:r>
      <w:r w:rsidR="00B66427" w:rsidRPr="00973BC2">
        <w:rPr>
          <w:rFonts w:hint="cs"/>
          <w:sz w:val="32"/>
          <w:szCs w:val="32"/>
          <w:rtl/>
        </w:rPr>
        <w:t xml:space="preserve"> והגנות סייבר</w:t>
      </w:r>
      <w:bookmarkEnd w:id="617"/>
      <w:bookmarkEnd w:id="618"/>
      <w:bookmarkEnd w:id="619"/>
      <w:bookmarkEnd w:id="620"/>
    </w:p>
    <w:p w14:paraId="19993CE8" w14:textId="77777777" w:rsidR="00E909E8" w:rsidRDefault="00BD0828" w:rsidP="00E40D70">
      <w:pPr>
        <w:pStyle w:val="2-"/>
        <w:numPr>
          <w:ilvl w:val="0"/>
          <w:numId w:val="187"/>
        </w:numPr>
        <w:ind w:left="909" w:hanging="142"/>
        <w:rPr>
          <w:rtl/>
        </w:rPr>
      </w:pPr>
      <w:bookmarkStart w:id="62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621"/>
      <w:r w:rsidRPr="00490446">
        <w:rPr>
          <w:rtl/>
        </w:rPr>
        <w:t xml:space="preserve"> </w:t>
      </w:r>
    </w:p>
    <w:p w14:paraId="26C26062" w14:textId="77777777" w:rsidR="0009150A" w:rsidRPr="00973BC2" w:rsidRDefault="00BD0828" w:rsidP="00B832E7">
      <w:pPr>
        <w:pStyle w:val="1-0"/>
        <w:numPr>
          <w:ilvl w:val="0"/>
          <w:numId w:val="69"/>
        </w:numPr>
        <w:spacing w:before="360"/>
        <w:ind w:left="357" w:hanging="357"/>
        <w:outlineLvl w:val="3"/>
        <w:rPr>
          <w:sz w:val="32"/>
          <w:szCs w:val="32"/>
          <w:rtl/>
        </w:rPr>
      </w:pPr>
      <w:bookmarkStart w:id="622" w:name="_Toc256000025"/>
      <w:bookmarkStart w:id="623" w:name="_Toc44931963"/>
      <w:bookmarkStart w:id="624" w:name="_Toc44932050"/>
      <w:bookmarkStart w:id="625" w:name="_Toc173823740"/>
      <w:bookmarkStart w:id="626" w:name="_Toc173825549"/>
      <w:bookmarkStart w:id="627" w:name="_Toc231286707"/>
      <w:r w:rsidRPr="00973BC2">
        <w:rPr>
          <w:rFonts w:hint="cs"/>
          <w:sz w:val="32"/>
          <w:szCs w:val="32"/>
          <w:rtl/>
        </w:rPr>
        <w:t>ניגוד עניינים</w:t>
      </w:r>
      <w:r w:rsidR="0053062D" w:rsidRPr="00973BC2">
        <w:rPr>
          <w:rFonts w:hint="cs"/>
          <w:sz w:val="32"/>
          <w:szCs w:val="32"/>
          <w:rtl/>
        </w:rPr>
        <w:t xml:space="preserve"> בביצוע ההסכם</w:t>
      </w:r>
      <w:bookmarkEnd w:id="622"/>
      <w:bookmarkEnd w:id="623"/>
      <w:bookmarkEnd w:id="624"/>
      <w:bookmarkEnd w:id="625"/>
      <w:bookmarkEnd w:id="626"/>
      <w:bookmarkEnd w:id="627"/>
    </w:p>
    <w:p w14:paraId="09F8581E" w14:textId="77777777" w:rsidR="00704EB9" w:rsidRPr="00C229DC" w:rsidRDefault="00BD0828" w:rsidP="00E40D70">
      <w:pPr>
        <w:pStyle w:val="2-"/>
        <w:numPr>
          <w:ilvl w:val="0"/>
          <w:numId w:val="188"/>
        </w:numPr>
        <w:ind w:left="909" w:hanging="142"/>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7592BA7" w14:textId="77777777" w:rsidR="00AF4F7B" w:rsidRPr="00C229DC" w:rsidRDefault="00BD0828" w:rsidP="00E40D70">
      <w:pPr>
        <w:pStyle w:val="2-"/>
        <w:numPr>
          <w:ilvl w:val="0"/>
          <w:numId w:val="188"/>
        </w:numPr>
        <w:ind w:left="909" w:hanging="142"/>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2EC5459" w14:textId="77777777" w:rsidR="0009150A" w:rsidRPr="00DB2F2A" w:rsidRDefault="00BD0828" w:rsidP="00E40D70">
      <w:pPr>
        <w:pStyle w:val="2-"/>
        <w:numPr>
          <w:ilvl w:val="0"/>
          <w:numId w:val="188"/>
        </w:numPr>
        <w:spacing w:after="960"/>
        <w:ind w:left="909" w:hanging="142"/>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28" w:name="nispach16_1"/>
      <w:r w:rsidRPr="00DB2F2A">
        <w:rPr>
          <w:rFonts w:hint="cs"/>
          <w:bCs/>
          <w:rtl/>
        </w:rPr>
        <w:t>ה</w:t>
      </w:r>
      <w:bookmarkEnd w:id="62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F6CBA64" w14:textId="77777777" w:rsidR="007E7910" w:rsidRPr="00973BC2" w:rsidRDefault="00BD0828" w:rsidP="00B832E7">
      <w:pPr>
        <w:pStyle w:val="1-0"/>
        <w:numPr>
          <w:ilvl w:val="0"/>
          <w:numId w:val="69"/>
        </w:numPr>
        <w:ind w:left="357" w:hanging="357"/>
        <w:outlineLvl w:val="3"/>
        <w:rPr>
          <w:sz w:val="32"/>
          <w:szCs w:val="32"/>
          <w:rtl/>
        </w:rPr>
      </w:pPr>
      <w:bookmarkStart w:id="629" w:name="_Toc256000026"/>
      <w:bookmarkStart w:id="630" w:name="_Toc173823741"/>
      <w:bookmarkStart w:id="631" w:name="_Toc173825550"/>
      <w:bookmarkStart w:id="632" w:name="_Toc231286708"/>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629"/>
      <w:bookmarkEnd w:id="630"/>
      <w:bookmarkEnd w:id="631"/>
      <w:bookmarkEnd w:id="632"/>
    </w:p>
    <w:p w14:paraId="193762ED" w14:textId="77777777" w:rsidR="006263A2" w:rsidRDefault="00BD0828" w:rsidP="00E40D70">
      <w:pPr>
        <w:pStyle w:val="2-"/>
        <w:numPr>
          <w:ilvl w:val="0"/>
          <w:numId w:val="189"/>
        </w:numPr>
        <w:ind w:left="767" w:hanging="142"/>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CDAD458" w14:textId="77777777" w:rsidR="00D574F7" w:rsidRDefault="00BD0828" w:rsidP="00E40D70">
      <w:pPr>
        <w:pStyle w:val="2-"/>
        <w:numPr>
          <w:ilvl w:val="0"/>
          <w:numId w:val="189"/>
        </w:numPr>
        <w:ind w:left="767" w:hanging="142"/>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2112149" w14:textId="77777777" w:rsidR="00D574F7" w:rsidRPr="00DE0651" w:rsidRDefault="00BD0828" w:rsidP="00E40D70">
      <w:pPr>
        <w:pStyle w:val="2-"/>
        <w:numPr>
          <w:ilvl w:val="0"/>
          <w:numId w:val="189"/>
        </w:numPr>
        <w:ind w:left="767" w:hanging="142"/>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636EE53" w14:textId="77777777" w:rsidR="000B631A" w:rsidRPr="00E149E9" w:rsidRDefault="00BD0828" w:rsidP="00E40D70">
      <w:pPr>
        <w:pStyle w:val="2-"/>
        <w:numPr>
          <w:ilvl w:val="0"/>
          <w:numId w:val="189"/>
        </w:numPr>
        <w:ind w:left="767" w:hanging="142"/>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461A2EB" w14:textId="77777777" w:rsidR="000B631A" w:rsidRDefault="00BD0828" w:rsidP="00E40D70">
      <w:pPr>
        <w:pStyle w:val="2-"/>
        <w:numPr>
          <w:ilvl w:val="0"/>
          <w:numId w:val="189"/>
        </w:numPr>
        <w:ind w:left="767" w:hanging="142"/>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0B3F720" w14:textId="77777777" w:rsidR="000B631A" w:rsidRPr="00E2425E" w:rsidRDefault="00BD0828" w:rsidP="00E40D70">
      <w:pPr>
        <w:pStyle w:val="2-0"/>
        <w:numPr>
          <w:ilvl w:val="0"/>
          <w:numId w:val="189"/>
        </w:numPr>
        <w:ind w:left="1049" w:hanging="357"/>
        <w:outlineLvl w:val="4"/>
        <w:rPr>
          <w:rtl/>
        </w:rPr>
      </w:pPr>
      <w:bookmarkStart w:id="633" w:name="_Toc229299683"/>
      <w:bookmarkStart w:id="634" w:name="_Toc231286709"/>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633"/>
      <w:bookmarkEnd w:id="634"/>
    </w:p>
    <w:p w14:paraId="531C53BA" w14:textId="77777777" w:rsidR="000B631A" w:rsidRDefault="00BD0828" w:rsidP="00E40D70">
      <w:pPr>
        <w:pStyle w:val="3-"/>
        <w:numPr>
          <w:ilvl w:val="0"/>
          <w:numId w:val="191"/>
        </w:numPr>
        <w:ind w:left="1476" w:hanging="142"/>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0C4DCE4" w14:textId="77777777" w:rsidR="000B631A" w:rsidRDefault="00BD0828" w:rsidP="00E40D70">
      <w:pPr>
        <w:pStyle w:val="4-"/>
        <w:numPr>
          <w:ilvl w:val="1"/>
          <w:numId w:val="192"/>
        </w:numPr>
        <w:tabs>
          <w:tab w:val="clear" w:pos="1890"/>
          <w:tab w:val="left" w:pos="2468"/>
        </w:tabs>
        <w:ind w:left="2468"/>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B5AD3E6" w14:textId="77777777" w:rsidR="000B631A" w:rsidRDefault="00BD0828" w:rsidP="00E40D70">
      <w:pPr>
        <w:pStyle w:val="4-"/>
        <w:numPr>
          <w:ilvl w:val="1"/>
          <w:numId w:val="192"/>
        </w:numPr>
        <w:tabs>
          <w:tab w:val="clear" w:pos="1890"/>
          <w:tab w:val="left" w:pos="2468"/>
        </w:tabs>
        <w:ind w:left="2468"/>
        <w:rPr>
          <w:rtl/>
        </w:rPr>
      </w:pPr>
      <w:r>
        <w:rPr>
          <w:rFonts w:hint="cs"/>
          <w:rtl/>
        </w:rPr>
        <w:t>הספק יחדל מאספקת השירות המפר.</w:t>
      </w:r>
    </w:p>
    <w:p w14:paraId="067FD376" w14:textId="77777777" w:rsidR="000B631A" w:rsidRDefault="00BD0828" w:rsidP="00E40D70">
      <w:pPr>
        <w:pStyle w:val="4-"/>
        <w:numPr>
          <w:ilvl w:val="1"/>
          <w:numId w:val="192"/>
        </w:numPr>
        <w:tabs>
          <w:tab w:val="clear" w:pos="1890"/>
          <w:tab w:val="left" w:pos="2468"/>
        </w:tabs>
        <w:ind w:left="2468"/>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0DFF79F" w14:textId="77777777" w:rsidR="00ED04C4" w:rsidRPr="00973BC2" w:rsidRDefault="00BD0828" w:rsidP="00B832E7">
      <w:pPr>
        <w:pStyle w:val="1-0"/>
        <w:numPr>
          <w:ilvl w:val="0"/>
          <w:numId w:val="69"/>
        </w:numPr>
        <w:ind w:left="357" w:hanging="357"/>
        <w:outlineLvl w:val="3"/>
        <w:rPr>
          <w:sz w:val="32"/>
          <w:szCs w:val="32"/>
          <w:rtl/>
        </w:rPr>
      </w:pPr>
      <w:bookmarkStart w:id="635" w:name="_Toc256000027"/>
      <w:bookmarkStart w:id="636" w:name="_Toc231286710"/>
      <w:r w:rsidRPr="00973BC2">
        <w:rPr>
          <w:sz w:val="32"/>
          <w:szCs w:val="32"/>
          <w:rtl/>
        </w:rPr>
        <w:t>קבלני משנה</w:t>
      </w:r>
      <w:bookmarkEnd w:id="635"/>
      <w:bookmarkEnd w:id="636"/>
    </w:p>
    <w:p w14:paraId="5B2B753A" w14:textId="77777777" w:rsidR="00737AF0" w:rsidRDefault="00BD0828" w:rsidP="00E40D70">
      <w:pPr>
        <w:pStyle w:val="2-"/>
        <w:numPr>
          <w:ilvl w:val="0"/>
          <w:numId w:val="193"/>
        </w:numPr>
        <w:ind w:left="909" w:hanging="142"/>
        <w:rPr>
          <w:rtl/>
        </w:rPr>
      </w:pPr>
      <w:bookmarkStart w:id="637" w:name="show_canActivateSubcontractors_1"/>
      <w:r>
        <w:rPr>
          <w:rFonts w:hint="cs"/>
          <w:rtl/>
        </w:rPr>
        <w:t>בכפוף לאמור במסמכי ההתקשרות, הספק יהיה רשאי להפעיל קבלני משנה לצורך אספקת השירותים.</w:t>
      </w:r>
    </w:p>
    <w:p w14:paraId="2D3D07DD" w14:textId="77777777" w:rsidR="00355FC4" w:rsidRDefault="00BD0828" w:rsidP="00E40D70">
      <w:pPr>
        <w:pStyle w:val="2-"/>
        <w:numPr>
          <w:ilvl w:val="0"/>
          <w:numId w:val="193"/>
        </w:numPr>
        <w:ind w:left="909" w:hanging="142"/>
        <w:rPr>
          <w:rtl/>
        </w:rPr>
      </w:pPr>
      <w:bookmarkStart w:id="638" w:name="show_SubcontractorsFullOrPartial"/>
      <w:bookmarkEnd w:id="637"/>
      <w:r>
        <w:rPr>
          <w:rFonts w:hint="cs"/>
          <w:rtl/>
        </w:rPr>
        <w:t xml:space="preserve">מבלי לגרוע מהאמור, האחריות הכוללת לביצוע ההתקשרות ולעמידה בכל תנאיה תהיה של הספק ושלו בלבד. </w:t>
      </w:r>
    </w:p>
    <w:p w14:paraId="1963824D" w14:textId="77777777" w:rsidR="00737AF0" w:rsidRDefault="00BD0828" w:rsidP="00E40D70">
      <w:pPr>
        <w:pStyle w:val="2-"/>
        <w:numPr>
          <w:ilvl w:val="0"/>
          <w:numId w:val="193"/>
        </w:numPr>
        <w:ind w:left="909" w:hanging="142"/>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38"/>
    </w:p>
    <w:p w14:paraId="198A95B9" w14:textId="77777777" w:rsidR="0009150A" w:rsidRPr="00973BC2" w:rsidRDefault="00BD0828" w:rsidP="00B832E7">
      <w:pPr>
        <w:pStyle w:val="1-0"/>
        <w:numPr>
          <w:ilvl w:val="0"/>
          <w:numId w:val="69"/>
        </w:numPr>
        <w:ind w:left="357" w:hanging="357"/>
        <w:outlineLvl w:val="3"/>
        <w:rPr>
          <w:sz w:val="32"/>
          <w:szCs w:val="32"/>
          <w:rtl/>
        </w:rPr>
      </w:pPr>
      <w:bookmarkStart w:id="639" w:name="_Toc256000028"/>
      <w:bookmarkStart w:id="640" w:name="_Toc173823743"/>
      <w:bookmarkStart w:id="641" w:name="_Toc173825552"/>
      <w:bookmarkStart w:id="642" w:name="_Toc231286711"/>
      <w:r w:rsidRPr="00973BC2">
        <w:rPr>
          <w:sz w:val="32"/>
          <w:szCs w:val="32"/>
          <w:rtl/>
        </w:rPr>
        <w:lastRenderedPageBreak/>
        <w:t>יחסים בין הצדדים</w:t>
      </w:r>
      <w:bookmarkEnd w:id="639"/>
      <w:bookmarkEnd w:id="640"/>
      <w:bookmarkEnd w:id="641"/>
      <w:bookmarkEnd w:id="642"/>
    </w:p>
    <w:p w14:paraId="749E9433" w14:textId="77777777" w:rsidR="0009150A" w:rsidRPr="007C5B4C" w:rsidRDefault="00BD0828" w:rsidP="00E40D70">
      <w:pPr>
        <w:pStyle w:val="2-"/>
        <w:numPr>
          <w:ilvl w:val="0"/>
          <w:numId w:val="194"/>
        </w:numPr>
        <w:ind w:left="909" w:hanging="219"/>
        <w:rPr>
          <w:rtl/>
        </w:rPr>
      </w:pPr>
      <w:r w:rsidRPr="007C5B4C">
        <w:rPr>
          <w:rtl/>
        </w:rPr>
        <w:t xml:space="preserve">מוצהר ומוסכם בזה בין הצדדים כי: </w:t>
      </w:r>
    </w:p>
    <w:p w14:paraId="02A85900" w14:textId="77777777" w:rsidR="007A7B2F" w:rsidRPr="007C5B4C" w:rsidRDefault="00BD0828" w:rsidP="00E40D70">
      <w:pPr>
        <w:pStyle w:val="3-"/>
        <w:numPr>
          <w:ilvl w:val="1"/>
          <w:numId w:val="195"/>
        </w:numPr>
        <w:ind w:hanging="15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643" w:name="show_SubcontractorsFullOrPartial_5"/>
      <w:r>
        <w:rPr>
          <w:rFonts w:hint="cs"/>
          <w:rtl/>
        </w:rPr>
        <w:t xml:space="preserve">וקבלני המשנה של </w:t>
      </w:r>
      <w:bookmarkEnd w:id="643"/>
      <w:r>
        <w:rPr>
          <w:rFonts w:hint="cs"/>
          <w:rtl/>
        </w:rPr>
        <w:t>הספק.</w:t>
      </w:r>
    </w:p>
    <w:p w14:paraId="0F6AFAD8" w14:textId="77777777" w:rsidR="007A7B2F" w:rsidRPr="007C5B4C" w:rsidRDefault="00BD0828" w:rsidP="00E40D70">
      <w:pPr>
        <w:pStyle w:val="3-"/>
        <w:numPr>
          <w:ilvl w:val="1"/>
          <w:numId w:val="195"/>
        </w:numPr>
        <w:ind w:hanging="15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625D989" w14:textId="77777777" w:rsidR="007A7B2F" w:rsidRDefault="00BD0828" w:rsidP="00E40D70">
      <w:pPr>
        <w:pStyle w:val="3-"/>
        <w:numPr>
          <w:ilvl w:val="1"/>
          <w:numId w:val="195"/>
        </w:numPr>
        <w:ind w:hanging="15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5171591" w14:textId="77777777" w:rsidR="007E7910" w:rsidRDefault="00BD0828" w:rsidP="00E40D70">
      <w:pPr>
        <w:pStyle w:val="3-"/>
        <w:numPr>
          <w:ilvl w:val="1"/>
          <w:numId w:val="195"/>
        </w:numPr>
        <w:ind w:hanging="159"/>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644" w:name="show_SubcontractorsFullOrPartial_2"/>
      <w:r w:rsidRPr="007E7910">
        <w:rPr>
          <w:rtl/>
        </w:rPr>
        <w:t xml:space="preserve"> או קבלני </w:t>
      </w:r>
      <w:r w:rsidR="00CE3659">
        <w:rPr>
          <w:rFonts w:hint="cs"/>
          <w:rtl/>
        </w:rPr>
        <w:t>ה</w:t>
      </w:r>
      <w:r w:rsidRPr="007E7910">
        <w:rPr>
          <w:rtl/>
        </w:rPr>
        <w:t>משנה שלו</w:t>
      </w:r>
      <w:bookmarkEnd w:id="644"/>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1A32961" w14:textId="77777777" w:rsidR="007E7910" w:rsidRPr="009D7A8B" w:rsidRDefault="00BD0828" w:rsidP="00E40D70">
      <w:pPr>
        <w:pStyle w:val="3-"/>
        <w:numPr>
          <w:ilvl w:val="1"/>
          <w:numId w:val="195"/>
        </w:numPr>
        <w:ind w:hanging="15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B772F94" w14:textId="77777777" w:rsidR="00CE290A" w:rsidRPr="00395EE7" w:rsidRDefault="00BD0828" w:rsidP="00B832E7">
      <w:pPr>
        <w:pStyle w:val="1-0"/>
        <w:numPr>
          <w:ilvl w:val="0"/>
          <w:numId w:val="69"/>
        </w:numPr>
        <w:ind w:left="357" w:hanging="357"/>
        <w:outlineLvl w:val="3"/>
        <w:rPr>
          <w:sz w:val="32"/>
          <w:szCs w:val="32"/>
          <w:rtl/>
        </w:rPr>
      </w:pPr>
      <w:bookmarkStart w:id="645" w:name="_Toc256000029"/>
      <w:bookmarkStart w:id="646" w:name="_Toc173823744"/>
      <w:bookmarkStart w:id="647" w:name="_Toc173825553"/>
      <w:bookmarkStart w:id="648" w:name="_Toc231286712"/>
      <w:r w:rsidRPr="00973BC2">
        <w:rPr>
          <w:rFonts w:hint="cs"/>
          <w:sz w:val="32"/>
          <w:szCs w:val="32"/>
          <w:rtl/>
        </w:rPr>
        <w:t>תמורה</w:t>
      </w:r>
      <w:bookmarkEnd w:id="645"/>
      <w:bookmarkEnd w:id="646"/>
      <w:bookmarkEnd w:id="647"/>
      <w:bookmarkEnd w:id="648"/>
    </w:p>
    <w:p w14:paraId="76690339" w14:textId="77777777" w:rsidR="00265113" w:rsidRPr="00E0309B" w:rsidRDefault="00BD0828" w:rsidP="00E40D70">
      <w:pPr>
        <w:pStyle w:val="2-"/>
        <w:numPr>
          <w:ilvl w:val="0"/>
          <w:numId w:val="196"/>
        </w:numPr>
        <w:ind w:left="1192" w:hanging="425"/>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35ADA655" w14:textId="77777777" w:rsidR="00265113" w:rsidRPr="00E0309B" w:rsidRDefault="00BD0828" w:rsidP="00E40D70">
      <w:pPr>
        <w:pStyle w:val="2-"/>
        <w:numPr>
          <w:ilvl w:val="0"/>
          <w:numId w:val="196"/>
        </w:numPr>
        <w:ind w:left="1192" w:hanging="425"/>
        <w:rPr>
          <w:rtl/>
        </w:rPr>
      </w:pPr>
      <w:r w:rsidRPr="00E0309B">
        <w:rPr>
          <w:rFonts w:eastAsia="David"/>
          <w:rtl/>
        </w:rPr>
        <w:t>תשלום התמורה יעשה לפי ביצוע בפועל ובכפוף לתנאי ההתקשרות.</w:t>
      </w:r>
    </w:p>
    <w:p w14:paraId="61D2D1D6" w14:textId="77777777" w:rsidR="00265113" w:rsidRPr="00E0309B" w:rsidRDefault="00BD0828" w:rsidP="00E40D70">
      <w:pPr>
        <w:pStyle w:val="2-"/>
        <w:numPr>
          <w:ilvl w:val="0"/>
          <w:numId w:val="196"/>
        </w:numPr>
        <w:ind w:left="1192" w:hanging="425"/>
        <w:rPr>
          <w:rtl/>
        </w:rPr>
      </w:pPr>
      <w:r w:rsidRPr="00E0309B">
        <w:rPr>
          <w:rFonts w:eastAsia="David"/>
          <w:b/>
          <w:bCs/>
          <w:rtl/>
        </w:rPr>
        <w:t xml:space="preserve">הצמדה של התמורה - </w:t>
      </w:r>
    </w:p>
    <w:p w14:paraId="6FC8D91A" w14:textId="19B1B31E" w:rsidR="00265113" w:rsidRPr="00E0309B" w:rsidRDefault="00BD0828" w:rsidP="00E40D70">
      <w:pPr>
        <w:pStyle w:val="3-"/>
        <w:numPr>
          <w:ilvl w:val="1"/>
          <w:numId w:val="197"/>
        </w:numPr>
        <w:ind w:left="2184"/>
        <w:rPr>
          <w:rtl/>
        </w:rPr>
      </w:pPr>
      <w:r w:rsidRPr="00E0309B">
        <w:rPr>
          <w:rFonts w:eastAsia="David"/>
          <w:rtl/>
        </w:rPr>
        <w:t>התמורה תהיה צמודה למדד המחירים לצרכן.</w:t>
      </w:r>
    </w:p>
    <w:p w14:paraId="073DBCE6" w14:textId="77777777" w:rsidR="00265113" w:rsidRPr="00E0309B" w:rsidRDefault="00BD0828" w:rsidP="00E40D70">
      <w:pPr>
        <w:pStyle w:val="3-"/>
        <w:numPr>
          <w:ilvl w:val="1"/>
          <w:numId w:val="197"/>
        </w:numPr>
        <w:ind w:left="2184"/>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684802B" w14:textId="77777777" w:rsidR="00265113" w:rsidRPr="00484124" w:rsidRDefault="00BD0828" w:rsidP="00E40D70">
      <w:pPr>
        <w:pStyle w:val="2-"/>
        <w:numPr>
          <w:ilvl w:val="0"/>
          <w:numId w:val="196"/>
        </w:numPr>
        <w:ind w:left="1192" w:hanging="425"/>
        <w:rPr>
          <w:rFonts w:eastAsia="David"/>
          <w:b/>
          <w:bCs/>
          <w:rtl/>
        </w:rPr>
      </w:pPr>
      <w:r w:rsidRPr="00E0309B">
        <w:rPr>
          <w:rFonts w:eastAsia="David"/>
          <w:b/>
          <w:bCs/>
          <w:rtl/>
        </w:rPr>
        <w:t>סופיות התמורה:</w:t>
      </w:r>
    </w:p>
    <w:p w14:paraId="0435EFCE" w14:textId="77777777" w:rsidR="00265113" w:rsidRPr="00E0309B" w:rsidRDefault="00BD0828" w:rsidP="00E40D70">
      <w:pPr>
        <w:pStyle w:val="3-"/>
        <w:numPr>
          <w:ilvl w:val="1"/>
          <w:numId w:val="198"/>
        </w:numPr>
        <w:ind w:left="1901" w:hanging="142"/>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3D60D1" w14:textId="77777777" w:rsidR="00265113" w:rsidRPr="00E0309B" w:rsidRDefault="00BD0828" w:rsidP="00E40D70">
      <w:pPr>
        <w:pStyle w:val="3-"/>
        <w:numPr>
          <w:ilvl w:val="1"/>
          <w:numId w:val="198"/>
        </w:numPr>
        <w:ind w:left="1901" w:hanging="142"/>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E84BADF" w14:textId="77777777" w:rsidR="0009150A" w:rsidRPr="00973BC2" w:rsidRDefault="00BD0828" w:rsidP="00B832E7">
      <w:pPr>
        <w:pStyle w:val="1-0"/>
        <w:pageBreakBefore/>
        <w:numPr>
          <w:ilvl w:val="0"/>
          <w:numId w:val="69"/>
        </w:numPr>
        <w:ind w:left="357" w:hanging="357"/>
        <w:outlineLvl w:val="3"/>
        <w:rPr>
          <w:sz w:val="32"/>
          <w:szCs w:val="32"/>
          <w:rtl/>
        </w:rPr>
      </w:pPr>
      <w:bookmarkStart w:id="649" w:name="_Toc256000030"/>
      <w:bookmarkStart w:id="650" w:name="_Toc173823745"/>
      <w:bookmarkStart w:id="651" w:name="_Toc173825554"/>
      <w:bookmarkStart w:id="652" w:name="_Toc231286713"/>
      <w:r w:rsidRPr="00973BC2">
        <w:rPr>
          <w:rFonts w:hint="cs"/>
          <w:sz w:val="32"/>
          <w:szCs w:val="32"/>
          <w:rtl/>
        </w:rPr>
        <w:lastRenderedPageBreak/>
        <w:t>כללי תשלום</w:t>
      </w:r>
      <w:bookmarkEnd w:id="649"/>
      <w:bookmarkEnd w:id="650"/>
      <w:bookmarkEnd w:id="651"/>
      <w:bookmarkEnd w:id="652"/>
    </w:p>
    <w:p w14:paraId="3501D1C2" w14:textId="77777777" w:rsidR="00082200" w:rsidRPr="007B01DE" w:rsidRDefault="00BD0828" w:rsidP="00E40D70">
      <w:pPr>
        <w:pStyle w:val="2-"/>
        <w:numPr>
          <w:ilvl w:val="0"/>
          <w:numId w:val="199"/>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1D8C3AA" w14:textId="77777777" w:rsidR="00082200" w:rsidRPr="007B01DE" w:rsidRDefault="00BD0828" w:rsidP="00E40D70">
      <w:pPr>
        <w:pStyle w:val="2-"/>
        <w:numPr>
          <w:ilvl w:val="0"/>
          <w:numId w:val="199"/>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3D70F7A" w14:textId="77777777" w:rsidR="00082200" w:rsidRPr="007B01DE" w:rsidRDefault="00BD0828" w:rsidP="00E40D70">
      <w:pPr>
        <w:pStyle w:val="2-"/>
        <w:numPr>
          <w:ilvl w:val="0"/>
          <w:numId w:val="199"/>
        </w:numPr>
        <w:rPr>
          <w:rtl/>
        </w:rPr>
      </w:pPr>
      <w:r w:rsidRPr="007B01DE">
        <w:rPr>
          <w:rFonts w:hint="eastAsia"/>
          <w:rtl/>
        </w:rPr>
        <w:t>החשבון</w:t>
      </w:r>
      <w:r w:rsidRPr="007B01DE">
        <w:rPr>
          <w:rtl/>
        </w:rPr>
        <w:t xml:space="preserve"> יכלול את הפרטים והמסמכים הבאים: </w:t>
      </w:r>
    </w:p>
    <w:p w14:paraId="3C797012" w14:textId="77777777" w:rsidR="00082200" w:rsidRDefault="00BD0828" w:rsidP="00E40D70">
      <w:pPr>
        <w:pStyle w:val="3-"/>
        <w:numPr>
          <w:ilvl w:val="1"/>
          <w:numId w:val="200"/>
        </w:numPr>
        <w:ind w:left="1759" w:hanging="14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9CD3796" w14:textId="77777777" w:rsidR="000B6841" w:rsidRPr="00BA20EF" w:rsidRDefault="00BD0828" w:rsidP="00E40D70">
      <w:pPr>
        <w:pStyle w:val="3-"/>
        <w:numPr>
          <w:ilvl w:val="1"/>
          <w:numId w:val="200"/>
        </w:numPr>
        <w:ind w:left="1759" w:hanging="142"/>
        <w:rPr>
          <w:rtl/>
        </w:rPr>
      </w:pPr>
      <w:r>
        <w:rPr>
          <w:rFonts w:hint="cs"/>
          <w:rtl/>
        </w:rPr>
        <w:t xml:space="preserve">תחשיב חישוב הצמדה עבור החשבון בהתאם להוראות ההסכם. </w:t>
      </w:r>
    </w:p>
    <w:p w14:paraId="70DA2F2F" w14:textId="77777777" w:rsidR="00082200" w:rsidRPr="00082200" w:rsidRDefault="00BD0828" w:rsidP="00E40D70">
      <w:pPr>
        <w:pStyle w:val="2-"/>
        <w:numPr>
          <w:ilvl w:val="0"/>
          <w:numId w:val="199"/>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511907" w14:textId="77777777" w:rsidR="00082200" w:rsidRPr="00082200" w:rsidRDefault="00BD0828" w:rsidP="00E40D70">
      <w:pPr>
        <w:pStyle w:val="2-"/>
        <w:numPr>
          <w:ilvl w:val="0"/>
          <w:numId w:val="199"/>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3A2498" w14:textId="77777777" w:rsidR="00082200" w:rsidRPr="00082200" w:rsidRDefault="00BD0828" w:rsidP="00E40D70">
      <w:pPr>
        <w:pStyle w:val="2-"/>
        <w:numPr>
          <w:ilvl w:val="0"/>
          <w:numId w:val="199"/>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09AA937" w14:textId="77777777" w:rsidR="00082200" w:rsidRPr="00082200" w:rsidRDefault="00BD0828" w:rsidP="00E40D70">
      <w:pPr>
        <w:pStyle w:val="2-"/>
        <w:numPr>
          <w:ilvl w:val="0"/>
          <w:numId w:val="199"/>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85AA68D" w14:textId="77777777" w:rsidR="00082200" w:rsidRDefault="00BD0828" w:rsidP="00E40D70">
      <w:pPr>
        <w:pStyle w:val="2-"/>
        <w:numPr>
          <w:ilvl w:val="0"/>
          <w:numId w:val="199"/>
        </w:numPr>
        <w:rPr>
          <w:rtl/>
        </w:rPr>
      </w:pPr>
      <w:bookmarkStart w:id="65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53"/>
    </w:p>
    <w:p w14:paraId="48B46DED" w14:textId="77777777" w:rsidR="000F33C4" w:rsidRPr="00973BC2" w:rsidRDefault="00BD0828" w:rsidP="00B832E7">
      <w:pPr>
        <w:pStyle w:val="1-0"/>
        <w:numPr>
          <w:ilvl w:val="0"/>
          <w:numId w:val="69"/>
        </w:numPr>
        <w:ind w:left="357" w:hanging="357"/>
        <w:outlineLvl w:val="3"/>
        <w:rPr>
          <w:sz w:val="32"/>
          <w:szCs w:val="32"/>
          <w:rtl/>
        </w:rPr>
      </w:pPr>
      <w:bookmarkStart w:id="654" w:name="_Toc256000031"/>
      <w:bookmarkStart w:id="655" w:name="_Toc44931968"/>
      <w:bookmarkStart w:id="656" w:name="_Toc44932055"/>
      <w:bookmarkStart w:id="657" w:name="_Toc173823746"/>
      <w:bookmarkStart w:id="658" w:name="_Toc173825555"/>
      <w:bookmarkStart w:id="659" w:name="_Toc231286714"/>
      <w:bookmarkStart w:id="660" w:name="show_sachArvutBitzua_1"/>
      <w:r w:rsidRPr="00973BC2">
        <w:rPr>
          <w:sz w:val="32"/>
          <w:szCs w:val="32"/>
          <w:rtl/>
        </w:rPr>
        <w:t>ערבות</w:t>
      </w:r>
      <w:r w:rsidRPr="00973BC2">
        <w:rPr>
          <w:rFonts w:hint="cs"/>
          <w:sz w:val="32"/>
          <w:szCs w:val="32"/>
          <w:rtl/>
        </w:rPr>
        <w:t xml:space="preserve"> ביצוע</w:t>
      </w:r>
      <w:bookmarkEnd w:id="654"/>
      <w:bookmarkEnd w:id="655"/>
      <w:bookmarkEnd w:id="656"/>
      <w:bookmarkEnd w:id="657"/>
      <w:bookmarkEnd w:id="658"/>
      <w:bookmarkEnd w:id="659"/>
    </w:p>
    <w:p w14:paraId="4CE9FCEE" w14:textId="77777777" w:rsidR="007F35C0" w:rsidRDefault="00BD0828" w:rsidP="00E40D70">
      <w:pPr>
        <w:pStyle w:val="2-"/>
        <w:numPr>
          <w:ilvl w:val="0"/>
          <w:numId w:val="201"/>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6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62" w:name="show_IsNotHumanResources_8"/>
      <w:r w:rsidR="00225B11">
        <w:rPr>
          <w:rFonts w:hint="cs"/>
          <w:rtl/>
        </w:rPr>
        <w:t>%</w:t>
      </w:r>
      <w:bookmarkStart w:id="663" w:name="sach_ahuzArvut"/>
      <w:r w:rsidR="00225B11">
        <w:rPr>
          <w:rFonts w:hint="cs"/>
        </w:rPr>
        <w:t>5</w:t>
      </w:r>
      <w:bookmarkStart w:id="664" w:name="sach_ahuzArvutHR"/>
      <w:bookmarkEnd w:id="662"/>
      <w:bookmarkEnd w:id="663"/>
      <w:bookmarkEnd w:id="66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61"/>
      <w:r w:rsidR="00CB73DD" w:rsidRPr="0005498B">
        <w:rPr>
          <w:rFonts w:hint="cs"/>
          <w:rtl/>
        </w:rPr>
        <w:t>.</w:t>
      </w:r>
    </w:p>
    <w:p w14:paraId="47991C83" w14:textId="3071D532" w:rsidR="00844967" w:rsidRDefault="00BD0828" w:rsidP="00E40D70">
      <w:pPr>
        <w:pStyle w:val="2-"/>
        <w:numPr>
          <w:ilvl w:val="0"/>
          <w:numId w:val="201"/>
        </w:numPr>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29" w:tooltip="הוראת תכ&quot;ם 7.3.7 בנושא ערבויות דיגיטליות במערכת הטלאים של משרד האוצר"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57E7B690" w14:textId="77777777" w:rsidR="00786539" w:rsidRPr="001372E2" w:rsidRDefault="00BD0828" w:rsidP="00E40D70">
      <w:pPr>
        <w:pStyle w:val="2-"/>
        <w:numPr>
          <w:ilvl w:val="0"/>
          <w:numId w:val="201"/>
        </w:numPr>
        <w:rPr>
          <w:rtl/>
        </w:rPr>
      </w:pPr>
      <w:bookmarkStart w:id="665" w:name="_Toc53331380"/>
      <w:bookmarkStart w:id="66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0" w:tooltip="הוראות תכ&quot;ם 7.3.3 בנושא ערבויות"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6F539E82" w14:textId="77777777" w:rsidR="005F0E35" w:rsidRPr="005F0E35" w:rsidRDefault="00BD0828" w:rsidP="00E40D70">
      <w:pPr>
        <w:pStyle w:val="2-"/>
        <w:numPr>
          <w:ilvl w:val="0"/>
          <w:numId w:val="201"/>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1" w:tooltip="נוסח הוראת תכ&quot;ם 7.3.3 בנושא ערבויות"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665"/>
    </w:p>
    <w:bookmarkEnd w:id="666"/>
    <w:p w14:paraId="75F4C627" w14:textId="77777777" w:rsidR="000F33C4" w:rsidRPr="001572D9" w:rsidRDefault="00BD0828" w:rsidP="00E40D70">
      <w:pPr>
        <w:pStyle w:val="2-"/>
        <w:numPr>
          <w:ilvl w:val="0"/>
          <w:numId w:val="201"/>
        </w:numPr>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A62B9C8" w14:textId="77777777" w:rsidR="00E356A1" w:rsidRDefault="00BD0828" w:rsidP="00E40D70">
      <w:pPr>
        <w:pStyle w:val="2-"/>
        <w:numPr>
          <w:ilvl w:val="0"/>
          <w:numId w:val="201"/>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87E11FC" w14:textId="77777777" w:rsidR="00E356A1" w:rsidRDefault="00BD0828" w:rsidP="00E40D70">
      <w:pPr>
        <w:pStyle w:val="2-"/>
        <w:numPr>
          <w:ilvl w:val="0"/>
          <w:numId w:val="201"/>
        </w:numPr>
        <w:rPr>
          <w:rtl/>
        </w:rPr>
      </w:pPr>
      <w:bookmarkStart w:id="66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67"/>
    </w:p>
    <w:p w14:paraId="2784D2B4" w14:textId="77777777" w:rsidR="000F33C4" w:rsidRPr="007C5B4C" w:rsidRDefault="00BD0828" w:rsidP="00E40D70">
      <w:pPr>
        <w:pStyle w:val="2-"/>
        <w:numPr>
          <w:ilvl w:val="0"/>
          <w:numId w:val="201"/>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D941B48" w14:textId="77777777" w:rsidR="001E0CD3" w:rsidRPr="00973BC2" w:rsidRDefault="00BD0828" w:rsidP="00B832E7">
      <w:pPr>
        <w:pStyle w:val="1-0"/>
        <w:numPr>
          <w:ilvl w:val="0"/>
          <w:numId w:val="69"/>
        </w:numPr>
        <w:ind w:left="357" w:hanging="357"/>
        <w:outlineLvl w:val="3"/>
        <w:rPr>
          <w:sz w:val="32"/>
          <w:szCs w:val="32"/>
          <w:rtl/>
        </w:rPr>
      </w:pPr>
      <w:bookmarkStart w:id="668" w:name="_Toc256000032"/>
      <w:bookmarkStart w:id="669" w:name="_Toc173823747"/>
      <w:bookmarkStart w:id="670" w:name="_Toc173825556"/>
      <w:bookmarkStart w:id="671" w:name="_Toc231286715"/>
      <w:bookmarkEnd w:id="66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668"/>
      <w:bookmarkEnd w:id="669"/>
      <w:bookmarkEnd w:id="670"/>
      <w:bookmarkEnd w:id="671"/>
    </w:p>
    <w:p w14:paraId="25E77578" w14:textId="77777777" w:rsidR="006263A2" w:rsidRPr="004C6A73" w:rsidRDefault="00BD0828" w:rsidP="00E40D70">
      <w:pPr>
        <w:pStyle w:val="2-"/>
        <w:numPr>
          <w:ilvl w:val="0"/>
          <w:numId w:val="202"/>
        </w:numPr>
        <w:ind w:left="1192"/>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672" w:name="show_SubcontractorsFullOrPartial_6"/>
      <w:proofErr w:type="spellEnd"/>
      <w:r w:rsidRPr="004C6A73">
        <w:rPr>
          <w:rtl/>
        </w:rPr>
        <w:t>, קבלני משנה שלו</w:t>
      </w:r>
      <w:bookmarkEnd w:id="672"/>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B924E0B" w14:textId="77777777" w:rsidR="006263A2" w:rsidRDefault="00BD0828" w:rsidP="00E40D70">
      <w:pPr>
        <w:pStyle w:val="2-"/>
        <w:numPr>
          <w:ilvl w:val="0"/>
          <w:numId w:val="202"/>
        </w:numPr>
        <w:ind w:left="1192"/>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6C8C07A" w14:textId="77777777" w:rsidR="00006DCA" w:rsidRPr="004C6A73" w:rsidRDefault="00BD0828" w:rsidP="00E40D70">
      <w:pPr>
        <w:pStyle w:val="2-"/>
        <w:numPr>
          <w:ilvl w:val="0"/>
          <w:numId w:val="202"/>
        </w:numPr>
        <w:ind w:left="1192"/>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E8D0946" w14:textId="77777777" w:rsidR="006263A2" w:rsidRPr="004C6A73" w:rsidRDefault="00BD0828" w:rsidP="00E40D70">
      <w:pPr>
        <w:pStyle w:val="2-"/>
        <w:numPr>
          <w:ilvl w:val="0"/>
          <w:numId w:val="202"/>
        </w:numPr>
        <w:ind w:left="1192"/>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3A98D22" w14:textId="77777777" w:rsidR="006263A2" w:rsidRDefault="00BD0828" w:rsidP="00E40D70">
      <w:pPr>
        <w:pStyle w:val="2-"/>
        <w:numPr>
          <w:ilvl w:val="0"/>
          <w:numId w:val="202"/>
        </w:numPr>
        <w:ind w:left="1192"/>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673" w:name="show_SubcontractorsFullOrPartial_7"/>
      <w:r w:rsidRPr="004C6A73">
        <w:rPr>
          <w:rtl/>
        </w:rPr>
        <w:t xml:space="preserve"> (לרבות קבלני משנה)</w:t>
      </w:r>
      <w:bookmarkEnd w:id="673"/>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A982EDD" w14:textId="77777777" w:rsidR="004868CA" w:rsidRPr="003B21EA" w:rsidRDefault="00BD0828" w:rsidP="00E40D70">
      <w:pPr>
        <w:pStyle w:val="2-"/>
        <w:numPr>
          <w:ilvl w:val="0"/>
          <w:numId w:val="202"/>
        </w:numPr>
        <w:ind w:left="1192"/>
        <w:rPr>
          <w:rtl/>
        </w:rPr>
      </w:pPr>
      <w:r w:rsidRPr="004868CA">
        <w:rPr>
          <w:rtl/>
        </w:rPr>
        <w:t>טענות צד שלישי</w:t>
      </w:r>
    </w:p>
    <w:p w14:paraId="2B4AA223" w14:textId="77777777" w:rsidR="004868CA" w:rsidRDefault="00BD0828" w:rsidP="00E40D70">
      <w:pPr>
        <w:pStyle w:val="3-"/>
        <w:numPr>
          <w:ilvl w:val="1"/>
          <w:numId w:val="203"/>
        </w:numPr>
        <w:ind w:left="1901" w:hanging="142"/>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93AE7FD" w14:textId="77777777" w:rsidR="004868CA" w:rsidRDefault="00BD0828" w:rsidP="00E40D70">
      <w:pPr>
        <w:pStyle w:val="3-"/>
        <w:numPr>
          <w:ilvl w:val="1"/>
          <w:numId w:val="203"/>
        </w:numPr>
        <w:ind w:left="1901" w:hanging="142"/>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13E2B57F" w14:textId="77777777" w:rsidR="004868CA" w:rsidRDefault="00BD0828" w:rsidP="00E40D70">
      <w:pPr>
        <w:pStyle w:val="3-"/>
        <w:numPr>
          <w:ilvl w:val="1"/>
          <w:numId w:val="203"/>
        </w:numPr>
        <w:ind w:left="1901" w:hanging="142"/>
        <w:rPr>
          <w:rtl/>
        </w:rPr>
      </w:pPr>
      <w:r>
        <w:rPr>
          <w:rtl/>
        </w:rPr>
        <w:t>במקרה בו הוגשה תביעה בטענה כאמור, רשאי המזמין לדרוש מהספק להיכנס בנעלי המזמין לצורך ניהול ההליך.</w:t>
      </w:r>
    </w:p>
    <w:p w14:paraId="5D4A0E1A" w14:textId="47730D05" w:rsidR="004B2835" w:rsidRPr="00973BC2" w:rsidRDefault="00BD0828" w:rsidP="006C2AC9">
      <w:pPr>
        <w:pStyle w:val="1-0"/>
        <w:numPr>
          <w:ilvl w:val="0"/>
          <w:numId w:val="69"/>
        </w:numPr>
        <w:ind w:left="357" w:hanging="357"/>
        <w:outlineLvl w:val="3"/>
        <w:rPr>
          <w:rtl/>
        </w:rPr>
      </w:pPr>
      <w:bookmarkStart w:id="674" w:name="_Toc256000034"/>
      <w:bookmarkStart w:id="675" w:name="_Toc44931971"/>
      <w:bookmarkStart w:id="676" w:name="_Toc44932058"/>
      <w:bookmarkStart w:id="677" w:name="_Toc173823749"/>
      <w:bookmarkStart w:id="678" w:name="_Toc173825558"/>
      <w:bookmarkStart w:id="679" w:name="_Toc231286716"/>
      <w:r w:rsidRPr="00973BC2">
        <w:rPr>
          <w:rtl/>
        </w:rPr>
        <w:t xml:space="preserve">המחאת זכויות או חובות על פי </w:t>
      </w:r>
      <w:r w:rsidR="00CC7B9D" w:rsidRPr="00973BC2">
        <w:rPr>
          <w:rFonts w:hint="cs"/>
          <w:rtl/>
        </w:rPr>
        <w:t>ה</w:t>
      </w:r>
      <w:r w:rsidRPr="00973BC2">
        <w:rPr>
          <w:rtl/>
        </w:rPr>
        <w:t>הסכם</w:t>
      </w:r>
      <w:bookmarkEnd w:id="674"/>
      <w:bookmarkEnd w:id="675"/>
      <w:bookmarkEnd w:id="676"/>
      <w:bookmarkEnd w:id="677"/>
      <w:bookmarkEnd w:id="678"/>
      <w:bookmarkEnd w:id="679"/>
    </w:p>
    <w:p w14:paraId="7D0BDDE6" w14:textId="45C91DCD" w:rsidR="00C339F9" w:rsidRDefault="00BD0828" w:rsidP="00E40D70">
      <w:pPr>
        <w:pStyle w:val="2-"/>
        <w:numPr>
          <w:ilvl w:val="1"/>
          <w:numId w:val="212"/>
        </w:numPr>
        <w:ind w:left="1050" w:hanging="708"/>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B4CB452" w14:textId="77777777" w:rsidR="004B2835" w:rsidRPr="007C5B4C" w:rsidRDefault="00BD0828" w:rsidP="00E40D70">
      <w:pPr>
        <w:pStyle w:val="2-"/>
        <w:numPr>
          <w:ilvl w:val="1"/>
          <w:numId w:val="212"/>
        </w:numPr>
        <w:ind w:left="1050" w:hanging="708"/>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2" w:tooltip="הוראת תקן 7.5.3 לניהול התקשרות באתר תכ&quot;ם"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58AE79B1" w14:textId="77777777" w:rsidR="00986796" w:rsidRPr="00973BC2" w:rsidRDefault="00BD0828" w:rsidP="00E40D70">
      <w:pPr>
        <w:pStyle w:val="1-0"/>
        <w:numPr>
          <w:ilvl w:val="0"/>
          <w:numId w:val="212"/>
        </w:numPr>
        <w:outlineLvl w:val="3"/>
        <w:rPr>
          <w:sz w:val="32"/>
          <w:szCs w:val="32"/>
          <w:rtl/>
        </w:rPr>
      </w:pPr>
      <w:bookmarkStart w:id="680" w:name="_Toc256000035"/>
      <w:bookmarkStart w:id="681" w:name="_Toc44931972"/>
      <w:bookmarkStart w:id="682" w:name="_Toc44932059"/>
      <w:bookmarkStart w:id="683" w:name="_Toc173823750"/>
      <w:bookmarkStart w:id="684" w:name="_Toc173825559"/>
      <w:bookmarkStart w:id="685" w:name="_Toc231286717"/>
      <w:r w:rsidRPr="00973BC2">
        <w:rPr>
          <w:sz w:val="32"/>
          <w:szCs w:val="32"/>
          <w:rtl/>
        </w:rPr>
        <w:t>הפסקת ההתקשרות</w:t>
      </w:r>
      <w:bookmarkEnd w:id="680"/>
      <w:bookmarkEnd w:id="681"/>
      <w:bookmarkEnd w:id="682"/>
      <w:bookmarkEnd w:id="683"/>
      <w:bookmarkEnd w:id="684"/>
      <w:bookmarkEnd w:id="685"/>
    </w:p>
    <w:p w14:paraId="387F5537" w14:textId="63AE41D1" w:rsidR="004B2835" w:rsidRPr="00100307" w:rsidRDefault="00BD0828" w:rsidP="00E40D70">
      <w:pPr>
        <w:pStyle w:val="2-"/>
        <w:numPr>
          <w:ilvl w:val="1"/>
          <w:numId w:val="213"/>
        </w:numPr>
        <w:ind w:left="1050" w:hanging="567"/>
        <w:rPr>
          <w:rtl/>
        </w:rPr>
      </w:pPr>
      <w:r w:rsidRPr="00C229DC">
        <w:rPr>
          <w:rtl/>
        </w:rPr>
        <w:t xml:space="preserve">המזמין יהיה רשאי להודיע לספק בהודעה מוקדמת של </w:t>
      </w:r>
      <w:bookmarkStart w:id="686" w:name="show_IsNotHRNorHRCatering"/>
      <w:r w:rsidR="002167B5">
        <w:rPr>
          <w:rFonts w:hint="cs"/>
          <w:rtl/>
        </w:rPr>
        <w:t>9</w:t>
      </w:r>
      <w:r w:rsidR="002167B5" w:rsidRPr="00C229DC">
        <w:rPr>
          <w:rtl/>
        </w:rPr>
        <w:t xml:space="preserve">0 </w:t>
      </w:r>
      <w:bookmarkEnd w:id="68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7F4F7A0" w14:textId="77777777" w:rsidR="00675AA8" w:rsidRDefault="00BD0828" w:rsidP="00E40D70">
      <w:pPr>
        <w:pStyle w:val="2-"/>
        <w:numPr>
          <w:ilvl w:val="1"/>
          <w:numId w:val="213"/>
        </w:numPr>
        <w:ind w:left="1050"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BCC6407" w14:textId="77777777" w:rsidR="004B2835" w:rsidRPr="007C5B4C" w:rsidRDefault="00BD0828" w:rsidP="00E40D70">
      <w:pPr>
        <w:pStyle w:val="2-"/>
        <w:numPr>
          <w:ilvl w:val="1"/>
          <w:numId w:val="213"/>
        </w:numPr>
        <w:ind w:left="1050" w:hanging="567"/>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B265581" w14:textId="154CC5B8" w:rsidR="004B2835" w:rsidRPr="007C5B4C" w:rsidRDefault="00BD0828" w:rsidP="00E40D70">
      <w:pPr>
        <w:pStyle w:val="3-"/>
        <w:numPr>
          <w:ilvl w:val="2"/>
          <w:numId w:val="213"/>
        </w:numPr>
        <w:ind w:left="1901"/>
        <w:rPr>
          <w:rtl/>
        </w:rPr>
      </w:pPr>
      <w:r w:rsidRPr="007C5B4C">
        <w:rPr>
          <w:rtl/>
        </w:rPr>
        <w:t xml:space="preserve">אם ימונה קדם מפרק, מפרק זמני או קבוע לספק; </w:t>
      </w:r>
    </w:p>
    <w:p w14:paraId="18AB2476" w14:textId="77777777" w:rsidR="004B2835" w:rsidRPr="007C5B4C" w:rsidRDefault="00BD0828" w:rsidP="00E40D70">
      <w:pPr>
        <w:pStyle w:val="3-"/>
        <w:numPr>
          <w:ilvl w:val="2"/>
          <w:numId w:val="213"/>
        </w:numPr>
        <w:ind w:left="1901"/>
        <w:rPr>
          <w:rtl/>
        </w:rPr>
      </w:pPr>
      <w:r w:rsidRPr="007C5B4C">
        <w:rPr>
          <w:rtl/>
        </w:rPr>
        <w:t xml:space="preserve">אם ימונה כונס נכסים זמני או קבוע לעסקי ו/או לרכוש הספק; </w:t>
      </w:r>
    </w:p>
    <w:p w14:paraId="78A27A3C" w14:textId="77777777" w:rsidR="00233592" w:rsidRDefault="00BD0828" w:rsidP="00E40D70">
      <w:pPr>
        <w:pStyle w:val="3-"/>
        <w:numPr>
          <w:ilvl w:val="2"/>
          <w:numId w:val="213"/>
        </w:numPr>
        <w:ind w:left="1901"/>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C3858EB" w14:textId="77777777" w:rsidR="00C339F9" w:rsidRDefault="00BD0828" w:rsidP="00E40D70">
      <w:pPr>
        <w:pStyle w:val="3-"/>
        <w:numPr>
          <w:ilvl w:val="2"/>
          <w:numId w:val="213"/>
        </w:numPr>
        <w:ind w:left="1901"/>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8B7F26E" w14:textId="77777777" w:rsidR="00CE4838" w:rsidRPr="00A92289" w:rsidRDefault="00BD0828" w:rsidP="00E40D70">
      <w:pPr>
        <w:pStyle w:val="3-"/>
        <w:numPr>
          <w:ilvl w:val="2"/>
          <w:numId w:val="213"/>
        </w:numPr>
        <w:ind w:left="1901"/>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3DC559A" w14:textId="77777777" w:rsidR="004B2835" w:rsidRPr="00067671" w:rsidRDefault="00BD0828" w:rsidP="00E40D70">
      <w:pPr>
        <w:pStyle w:val="2-"/>
        <w:numPr>
          <w:ilvl w:val="1"/>
          <w:numId w:val="213"/>
        </w:numPr>
        <w:ind w:left="1050" w:hanging="567"/>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CCE782" w14:textId="77777777" w:rsidR="0009150A" w:rsidRPr="00973BC2" w:rsidRDefault="00BD0828" w:rsidP="00E40D70">
      <w:pPr>
        <w:pStyle w:val="1-0"/>
        <w:numPr>
          <w:ilvl w:val="0"/>
          <w:numId w:val="212"/>
        </w:numPr>
        <w:outlineLvl w:val="3"/>
        <w:rPr>
          <w:sz w:val="32"/>
          <w:szCs w:val="32"/>
          <w:rtl/>
        </w:rPr>
      </w:pPr>
      <w:bookmarkStart w:id="687" w:name="_Toc256000036"/>
      <w:bookmarkStart w:id="688" w:name="_Toc44931974"/>
      <w:bookmarkStart w:id="689" w:name="_Toc44932061"/>
      <w:bookmarkStart w:id="690" w:name="_Toc173823751"/>
      <w:bookmarkStart w:id="691" w:name="_Toc173825560"/>
      <w:bookmarkStart w:id="692" w:name="_Toc231286718"/>
      <w:r w:rsidRPr="00973BC2">
        <w:rPr>
          <w:sz w:val="32"/>
          <w:szCs w:val="32"/>
          <w:rtl/>
        </w:rPr>
        <w:t>הפרת ההסכם</w:t>
      </w:r>
      <w:bookmarkEnd w:id="687"/>
      <w:bookmarkEnd w:id="688"/>
      <w:bookmarkEnd w:id="689"/>
      <w:bookmarkEnd w:id="690"/>
      <w:bookmarkEnd w:id="691"/>
      <w:bookmarkEnd w:id="692"/>
    </w:p>
    <w:p w14:paraId="5DDA5C16" w14:textId="33389266" w:rsidR="002167B5" w:rsidRPr="00005F83" w:rsidRDefault="00BD0828" w:rsidP="00E40D70">
      <w:pPr>
        <w:pStyle w:val="2-0"/>
        <w:numPr>
          <w:ilvl w:val="1"/>
          <w:numId w:val="214"/>
        </w:numPr>
        <w:ind w:hanging="696"/>
        <w:outlineLvl w:val="4"/>
        <w:rPr>
          <w:rtl/>
        </w:rPr>
      </w:pPr>
      <w:bookmarkStart w:id="693" w:name="_Toc229299694"/>
      <w:bookmarkStart w:id="694" w:name="_Toc231286719"/>
      <w:bookmarkStart w:id="69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bookmarkEnd w:id="693"/>
      <w:bookmarkEnd w:id="694"/>
      <w:r w:rsidRPr="00005F83">
        <w:rPr>
          <w:rtl/>
        </w:rPr>
        <w:t xml:space="preserve"> </w:t>
      </w:r>
    </w:p>
    <w:p w14:paraId="1D0BAD7B" w14:textId="00377FFF" w:rsidR="0009150A" w:rsidRPr="007C5B4C" w:rsidRDefault="00BD0828" w:rsidP="00E40D70">
      <w:pPr>
        <w:pStyle w:val="3-"/>
        <w:numPr>
          <w:ilvl w:val="2"/>
          <w:numId w:val="214"/>
        </w:numPr>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95"/>
    </w:p>
    <w:p w14:paraId="640B1A54" w14:textId="6C6E5EDE" w:rsidR="00F23BC2" w:rsidRPr="004F6325" w:rsidRDefault="00BD0828" w:rsidP="00E40D70">
      <w:pPr>
        <w:pStyle w:val="4-"/>
        <w:numPr>
          <w:ilvl w:val="3"/>
          <w:numId w:val="214"/>
        </w:numPr>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96" w:name="show_sachArvutBitzua_4"/>
      <w:r w:rsidR="00C339F9" w:rsidRPr="004F6325">
        <w:rPr>
          <w:rFonts w:hint="cs"/>
          <w:rtl/>
        </w:rPr>
        <w:t xml:space="preserve">ערבות ביצוע; </w:t>
      </w:r>
      <w:bookmarkEnd w:id="696"/>
      <w:r w:rsidR="00C339F9" w:rsidRPr="004F6325">
        <w:rPr>
          <w:rFonts w:hint="cs"/>
          <w:rtl/>
        </w:rPr>
        <w:t>הגבלת אחריות; ביטוח; המחאת זכויות או חובות על פי ההסכם</w:t>
      </w:r>
      <w:r w:rsidR="00243945" w:rsidRPr="004F6325">
        <w:rPr>
          <w:rFonts w:hint="cs"/>
          <w:rtl/>
        </w:rPr>
        <w:t>;</w:t>
      </w:r>
    </w:p>
    <w:p w14:paraId="18FDEFC5" w14:textId="77777777" w:rsidR="00AD3B85" w:rsidRPr="004F6325" w:rsidRDefault="00BD0828" w:rsidP="00E40D70">
      <w:pPr>
        <w:pStyle w:val="4-"/>
        <w:numPr>
          <w:ilvl w:val="3"/>
          <w:numId w:val="214"/>
        </w:numPr>
        <w:rPr>
          <w:rtl/>
        </w:rPr>
      </w:pPr>
      <w:bookmarkStart w:id="69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97"/>
    <w:p w14:paraId="60E41794" w14:textId="16E99551" w:rsidR="00101DE9" w:rsidRDefault="00BD0828" w:rsidP="00E40D70">
      <w:pPr>
        <w:pStyle w:val="4-"/>
        <w:numPr>
          <w:ilvl w:val="3"/>
          <w:numId w:val="214"/>
        </w:numPr>
        <w:rPr>
          <w:rtl/>
        </w:rPr>
      </w:pPr>
      <w:r w:rsidRPr="004F6325">
        <w:rPr>
          <w:rFonts w:hint="cs"/>
          <w:rtl/>
        </w:rPr>
        <w:t>אם הספק הסתלק מביצוע ההסכם</w:t>
      </w:r>
      <w:r w:rsidR="00243945" w:rsidRPr="004F6325">
        <w:rPr>
          <w:rFonts w:hint="cs"/>
          <w:rtl/>
        </w:rPr>
        <w:t>;</w:t>
      </w:r>
    </w:p>
    <w:p w14:paraId="1A11F249" w14:textId="284D7B0E" w:rsidR="00101DE9" w:rsidRDefault="00101DE9">
      <w:pPr>
        <w:bidi w:val="0"/>
        <w:rPr>
          <w:noProof/>
          <w:lang w:eastAsia="he-IL"/>
        </w:rPr>
      </w:pPr>
    </w:p>
    <w:p w14:paraId="29697FC1" w14:textId="77777777" w:rsidR="002167B5" w:rsidRDefault="00BD0828" w:rsidP="00E40D70">
      <w:pPr>
        <w:pStyle w:val="3-"/>
        <w:numPr>
          <w:ilvl w:val="2"/>
          <w:numId w:val="214"/>
        </w:numPr>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F56D3AC" w14:textId="35B9CFD2" w:rsidR="002167B5" w:rsidRDefault="00BD0828" w:rsidP="00E40D70">
      <w:pPr>
        <w:pStyle w:val="4-"/>
        <w:numPr>
          <w:ilvl w:val="3"/>
          <w:numId w:val="214"/>
        </w:numPr>
        <w:tabs>
          <w:tab w:val="clear" w:pos="1890"/>
        </w:tabs>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1034F0A" w14:textId="77777777" w:rsidR="008042F6" w:rsidRPr="007C5B4C" w:rsidRDefault="00BD0828" w:rsidP="00E40D70">
      <w:pPr>
        <w:pStyle w:val="4-"/>
        <w:numPr>
          <w:ilvl w:val="3"/>
          <w:numId w:val="214"/>
        </w:numPr>
        <w:tabs>
          <w:tab w:val="clear" w:pos="1890"/>
        </w:tabs>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6FC1F82" w14:textId="77777777" w:rsidR="00C226A6" w:rsidRPr="005A33AD" w:rsidRDefault="00BD0828" w:rsidP="00E40D70">
      <w:pPr>
        <w:pStyle w:val="2-0"/>
        <w:numPr>
          <w:ilvl w:val="1"/>
          <w:numId w:val="214"/>
        </w:numPr>
        <w:ind w:hanging="696"/>
        <w:outlineLvl w:val="4"/>
        <w:rPr>
          <w:rtl/>
        </w:rPr>
      </w:pPr>
      <w:bookmarkStart w:id="698" w:name="_Toc229299695"/>
      <w:bookmarkStart w:id="699" w:name="_Toc231286720"/>
      <w:r w:rsidRPr="00554D66">
        <w:rPr>
          <w:rFonts w:hint="eastAsia"/>
          <w:sz w:val="32"/>
          <w:szCs w:val="32"/>
          <w:rtl/>
        </w:rPr>
        <w:lastRenderedPageBreak/>
        <w:t>הפרת</w:t>
      </w:r>
      <w:r w:rsidRPr="00554D66">
        <w:rPr>
          <w:sz w:val="32"/>
          <w:szCs w:val="32"/>
          <w:rtl/>
        </w:rPr>
        <w:t xml:space="preserve"> </w:t>
      </w:r>
      <w:r w:rsidRPr="00554D66">
        <w:rPr>
          <w:rFonts w:hint="eastAsia"/>
          <w:sz w:val="32"/>
          <w:szCs w:val="32"/>
          <w:rtl/>
        </w:rPr>
        <w:t>הסכם</w:t>
      </w:r>
      <w:r w:rsidRPr="00554D66">
        <w:rPr>
          <w:sz w:val="32"/>
          <w:szCs w:val="32"/>
          <w:rtl/>
        </w:rPr>
        <w:t xml:space="preserve"> שאינה יסודית</w:t>
      </w:r>
      <w:r w:rsidRPr="009A1DF5">
        <w:rPr>
          <w:rtl/>
        </w:rPr>
        <w:t xml:space="preserve"> -</w:t>
      </w:r>
      <w:bookmarkEnd w:id="698"/>
      <w:bookmarkEnd w:id="699"/>
      <w:r w:rsidRPr="009A1DF5">
        <w:rPr>
          <w:rtl/>
        </w:rPr>
        <w:t xml:space="preserve"> </w:t>
      </w:r>
    </w:p>
    <w:p w14:paraId="11516EC9" w14:textId="0EDFDA74" w:rsidR="00821AC8" w:rsidRDefault="00BD0828" w:rsidP="00E40D70">
      <w:pPr>
        <w:pStyle w:val="3-"/>
        <w:numPr>
          <w:ilvl w:val="2"/>
          <w:numId w:val="214"/>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3BD1A" w14:textId="5E91E516" w:rsidR="008854D6" w:rsidRPr="0062591A" w:rsidRDefault="00BD0828" w:rsidP="00E40D70">
      <w:pPr>
        <w:pStyle w:val="3-"/>
        <w:numPr>
          <w:ilvl w:val="2"/>
          <w:numId w:val="214"/>
        </w:numPr>
        <w:ind w:left="2184"/>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C4A9578" w14:textId="77777777" w:rsidR="008042F6" w:rsidRDefault="00BD0828" w:rsidP="00E40D70">
      <w:pPr>
        <w:pStyle w:val="3-"/>
        <w:numPr>
          <w:ilvl w:val="2"/>
          <w:numId w:val="214"/>
        </w:numPr>
        <w:ind w:left="2184"/>
        <w:rPr>
          <w:rtl/>
        </w:rPr>
      </w:pPr>
      <w:r>
        <w:rPr>
          <w:rFonts w:hint="cs"/>
          <w:rtl/>
        </w:rPr>
        <w:t>ביטול ההסכם עקב הפרה או הפרה צפויה</w:t>
      </w:r>
      <w:r w:rsidR="00C226A6">
        <w:rPr>
          <w:rFonts w:hint="cs"/>
          <w:rtl/>
        </w:rPr>
        <w:t>:</w:t>
      </w:r>
      <w:r w:rsidR="00CE4838">
        <w:rPr>
          <w:rFonts w:hint="cs"/>
          <w:rtl/>
        </w:rPr>
        <w:t xml:space="preserve"> </w:t>
      </w:r>
    </w:p>
    <w:p w14:paraId="7454DC5B" w14:textId="0F7B0E53" w:rsidR="00CE39B2" w:rsidRPr="00793BF4" w:rsidRDefault="00BD0828" w:rsidP="00E40D70">
      <w:pPr>
        <w:pStyle w:val="4-"/>
        <w:numPr>
          <w:ilvl w:val="3"/>
          <w:numId w:val="214"/>
        </w:numPr>
        <w:tabs>
          <w:tab w:val="clear" w:pos="1890"/>
        </w:tabs>
        <w:ind w:left="3177" w:hanging="992"/>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6967F00" w14:textId="77777777" w:rsidR="00FC40AA" w:rsidRPr="007C5B4C" w:rsidRDefault="00BD0828" w:rsidP="00E40D70">
      <w:pPr>
        <w:pStyle w:val="4-"/>
        <w:numPr>
          <w:ilvl w:val="3"/>
          <w:numId w:val="214"/>
        </w:numPr>
        <w:tabs>
          <w:tab w:val="clear" w:pos="1890"/>
        </w:tabs>
        <w:ind w:left="3177" w:hanging="992"/>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6930B3B" w14:textId="77777777" w:rsidR="00FC40AA" w:rsidRPr="007C5B4C" w:rsidRDefault="00BD0828" w:rsidP="00E40D70">
      <w:pPr>
        <w:pStyle w:val="4-"/>
        <w:numPr>
          <w:ilvl w:val="3"/>
          <w:numId w:val="214"/>
        </w:numPr>
        <w:tabs>
          <w:tab w:val="clear" w:pos="1890"/>
        </w:tabs>
        <w:ind w:left="3177" w:hanging="992"/>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227D05" w14:textId="77777777" w:rsidR="00083FC7" w:rsidRPr="00011C40" w:rsidRDefault="00BD0828" w:rsidP="00E40D70">
      <w:pPr>
        <w:pStyle w:val="3-"/>
        <w:numPr>
          <w:ilvl w:val="2"/>
          <w:numId w:val="214"/>
        </w:numPr>
        <w:ind w:left="2184"/>
        <w:rPr>
          <w:rtl/>
        </w:rPr>
      </w:pPr>
      <w:bookmarkStart w:id="700" w:name="_Toc231286721"/>
      <w:r w:rsidRPr="00011C40">
        <w:rPr>
          <w:rFonts w:hint="eastAsia"/>
          <w:rtl/>
        </w:rPr>
        <w:t>קיזוז</w:t>
      </w:r>
      <w:r w:rsidRPr="00011C40">
        <w:rPr>
          <w:rtl/>
        </w:rPr>
        <w:t xml:space="preserve"> </w:t>
      </w:r>
      <w:r w:rsidRPr="00011C40">
        <w:rPr>
          <w:rFonts w:hint="eastAsia"/>
          <w:rtl/>
        </w:rPr>
        <w:t>ועכבון</w:t>
      </w:r>
      <w:r w:rsidRPr="00011C40">
        <w:rPr>
          <w:rFonts w:hint="cs"/>
          <w:rtl/>
        </w:rPr>
        <w:t xml:space="preserve"> </w:t>
      </w:r>
      <w:r w:rsidRPr="00011C40">
        <w:rPr>
          <w:rtl/>
        </w:rPr>
        <w:t>–</w:t>
      </w:r>
      <w:bookmarkEnd w:id="700"/>
    </w:p>
    <w:p w14:paraId="10231790" w14:textId="5C67D2F2" w:rsidR="00DE6A0E" w:rsidRDefault="00BD0828" w:rsidP="00011C40">
      <w:pPr>
        <w:pStyle w:val="4-"/>
        <w:numPr>
          <w:ilvl w:val="3"/>
          <w:numId w:val="214"/>
        </w:numPr>
        <w:tabs>
          <w:tab w:val="clear" w:pos="1890"/>
        </w:tabs>
        <w:ind w:left="2893" w:hanging="850"/>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D4BB49F" w14:textId="2DF12F32" w:rsidR="00A83CC6" w:rsidRDefault="00BD0828" w:rsidP="00011C40">
      <w:pPr>
        <w:pStyle w:val="4-"/>
        <w:numPr>
          <w:ilvl w:val="3"/>
          <w:numId w:val="214"/>
        </w:numPr>
        <w:tabs>
          <w:tab w:val="clear" w:pos="1890"/>
        </w:tabs>
        <w:ind w:left="2893" w:hanging="850"/>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4FD6152" w14:textId="77777777" w:rsidR="009374A5" w:rsidRPr="009374A5" w:rsidRDefault="009374A5" w:rsidP="009374A5">
      <w:pPr>
        <w:pStyle w:val="4-"/>
        <w:numPr>
          <w:ilvl w:val="0"/>
          <w:numId w:val="0"/>
        </w:numPr>
        <w:tabs>
          <w:tab w:val="clear" w:pos="1890"/>
        </w:tabs>
        <w:spacing w:before="0" w:after="0"/>
        <w:ind w:left="2610"/>
        <w:rPr>
          <w:sz w:val="4"/>
          <w:szCs w:val="4"/>
          <w:rtl/>
        </w:rPr>
      </w:pPr>
    </w:p>
    <w:p w14:paraId="4C5D1246" w14:textId="77777777" w:rsidR="002F2B4B" w:rsidRPr="00011C40" w:rsidRDefault="00BD0828" w:rsidP="00E40D70">
      <w:pPr>
        <w:pStyle w:val="3-"/>
        <w:numPr>
          <w:ilvl w:val="2"/>
          <w:numId w:val="214"/>
        </w:numPr>
        <w:ind w:left="2184"/>
        <w:rPr>
          <w:rtl/>
        </w:rPr>
      </w:pPr>
      <w:bookmarkStart w:id="701" w:name="_Toc231286722"/>
      <w:bookmarkStart w:id="702" w:name="show_sachArvutBitzua_2"/>
      <w:r w:rsidRPr="00011C40">
        <w:rPr>
          <w:rFonts w:hint="eastAsia"/>
          <w:rtl/>
        </w:rPr>
        <w:t>חילוט</w:t>
      </w:r>
      <w:r w:rsidRPr="00011C40">
        <w:rPr>
          <w:rtl/>
        </w:rPr>
        <w:t xml:space="preserve"> </w:t>
      </w:r>
      <w:r w:rsidRPr="00011C40">
        <w:rPr>
          <w:rFonts w:hint="eastAsia"/>
          <w:rtl/>
        </w:rPr>
        <w:t>ערבות</w:t>
      </w:r>
      <w:r w:rsidRPr="00011C40">
        <w:rPr>
          <w:rFonts w:hint="cs"/>
          <w:rtl/>
        </w:rPr>
        <w:t xml:space="preserve"> </w:t>
      </w:r>
      <w:r w:rsidRPr="00011C40">
        <w:rPr>
          <w:rtl/>
        </w:rPr>
        <w:t>–</w:t>
      </w:r>
      <w:bookmarkEnd w:id="701"/>
    </w:p>
    <w:p w14:paraId="2992F174" w14:textId="20507F99" w:rsidR="008C3477" w:rsidRPr="00C229DC" w:rsidRDefault="00BD0828" w:rsidP="00011C40">
      <w:pPr>
        <w:pStyle w:val="4-"/>
        <w:numPr>
          <w:ilvl w:val="3"/>
          <w:numId w:val="214"/>
        </w:numPr>
        <w:tabs>
          <w:tab w:val="clear" w:pos="1890"/>
        </w:tabs>
        <w:ind w:left="3035"/>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545C9CF" w14:textId="77777777" w:rsidR="002F2B4B" w:rsidRPr="00C229DC" w:rsidRDefault="00BD0828" w:rsidP="00011C40">
      <w:pPr>
        <w:pStyle w:val="4-"/>
        <w:numPr>
          <w:ilvl w:val="3"/>
          <w:numId w:val="214"/>
        </w:numPr>
        <w:tabs>
          <w:tab w:val="clear" w:pos="1890"/>
        </w:tabs>
        <w:ind w:left="3035"/>
        <w:rPr>
          <w:rtl/>
        </w:rPr>
      </w:pPr>
      <w:r w:rsidRPr="00C229DC">
        <w:rPr>
          <w:rtl/>
        </w:rPr>
        <w:lastRenderedPageBreak/>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15BB56E" w14:textId="77777777" w:rsidR="002F2B4B" w:rsidRDefault="00BD0828" w:rsidP="00011C40">
      <w:pPr>
        <w:pStyle w:val="4-"/>
        <w:numPr>
          <w:ilvl w:val="3"/>
          <w:numId w:val="214"/>
        </w:numPr>
        <w:tabs>
          <w:tab w:val="clear" w:pos="1890"/>
        </w:tabs>
        <w:ind w:left="3035"/>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64C35C0" w14:textId="77777777" w:rsidR="000100C2" w:rsidRDefault="00BD0828" w:rsidP="00011C40">
      <w:pPr>
        <w:pStyle w:val="4-"/>
        <w:numPr>
          <w:ilvl w:val="3"/>
          <w:numId w:val="214"/>
        </w:numPr>
        <w:tabs>
          <w:tab w:val="clear" w:pos="1890"/>
        </w:tabs>
        <w:ind w:left="3035"/>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14F293BA" w14:textId="77777777" w:rsidR="009374A5" w:rsidRPr="009374A5" w:rsidRDefault="009374A5" w:rsidP="009374A5">
      <w:pPr>
        <w:pStyle w:val="4-"/>
        <w:numPr>
          <w:ilvl w:val="0"/>
          <w:numId w:val="0"/>
        </w:numPr>
        <w:tabs>
          <w:tab w:val="clear" w:pos="1890"/>
        </w:tabs>
        <w:spacing w:before="0" w:after="0"/>
        <w:ind w:left="2610"/>
        <w:rPr>
          <w:sz w:val="4"/>
          <w:szCs w:val="4"/>
          <w:rtl/>
        </w:rPr>
      </w:pPr>
    </w:p>
    <w:p w14:paraId="04B6B2BD" w14:textId="77777777" w:rsidR="00447C3B" w:rsidRPr="009A7C8C" w:rsidRDefault="00BD0828" w:rsidP="00E40D70">
      <w:pPr>
        <w:pStyle w:val="3-"/>
        <w:numPr>
          <w:ilvl w:val="2"/>
          <w:numId w:val="214"/>
        </w:numPr>
        <w:ind w:left="2184"/>
        <w:rPr>
          <w:b/>
          <w:bCs/>
          <w:rtl/>
        </w:rPr>
      </w:pPr>
      <w:bookmarkStart w:id="703" w:name="show_CountSla"/>
      <w:bookmarkStart w:id="704" w:name="_Toc44931975"/>
      <w:bookmarkStart w:id="705" w:name="_Toc44932062"/>
      <w:bookmarkEnd w:id="702"/>
      <w:r w:rsidRPr="00DC63D7">
        <w:rPr>
          <w:rFonts w:hint="cs"/>
          <w:b/>
          <w:bCs/>
          <w:rtl/>
        </w:rPr>
        <w:t>אמנת שירות ופיצויים מוסכמים</w:t>
      </w:r>
      <w:r w:rsidRPr="009A7C8C">
        <w:rPr>
          <w:b/>
          <w:bCs/>
          <w:rtl/>
        </w:rPr>
        <w:t xml:space="preserve"> – </w:t>
      </w:r>
    </w:p>
    <w:p w14:paraId="6FF3A1AC" w14:textId="39D4442D" w:rsidR="002A484B" w:rsidRPr="007B01DE" w:rsidRDefault="00BD0828" w:rsidP="00011C40">
      <w:pPr>
        <w:pStyle w:val="4-"/>
        <w:numPr>
          <w:ilvl w:val="3"/>
          <w:numId w:val="214"/>
        </w:numPr>
        <w:tabs>
          <w:tab w:val="clear" w:pos="1890"/>
        </w:tabs>
        <w:ind w:left="3035"/>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0" w:type="auto"/>
        <w:tblLayout w:type="fixed"/>
        <w:tblLook w:val="04A0" w:firstRow="1" w:lastRow="0" w:firstColumn="1" w:lastColumn="0" w:noHBand="0" w:noVBand="1"/>
        <w:tblDescription w:val="אמנת שירות ופיצויים מוסכמים "/>
      </w:tblPr>
      <w:tblGrid>
        <w:gridCol w:w="841"/>
        <w:gridCol w:w="1965"/>
        <w:gridCol w:w="1972"/>
        <w:gridCol w:w="2063"/>
      </w:tblGrid>
      <w:tr w:rsidR="00C94FB8" w14:paraId="6E94028E" w14:textId="77777777" w:rsidTr="00BE30C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08E3958" w14:textId="77777777" w:rsidR="002A484B" w:rsidRPr="00FA1D31" w:rsidRDefault="00BD0828" w:rsidP="00BE30C1">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B3ADA89" w14:textId="77777777" w:rsidR="002A484B" w:rsidRPr="00FA1D31" w:rsidRDefault="00BD0828" w:rsidP="00BE30C1">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BDE6D19" w14:textId="77777777" w:rsidR="002A484B" w:rsidRPr="00FA1D31" w:rsidRDefault="00BD0828" w:rsidP="00BE30C1">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0C1BD1" w14:textId="77777777" w:rsidR="002A484B" w:rsidRPr="00FA1D31" w:rsidRDefault="00BD0828" w:rsidP="00BE30C1">
            <w:pPr>
              <w:tabs>
                <w:tab w:val="left" w:pos="509"/>
              </w:tabs>
              <w:jc w:val="center"/>
              <w:rPr>
                <w:b/>
                <w:color w:val="000000"/>
                <w:rtl/>
              </w:rPr>
            </w:pPr>
            <w:r w:rsidRPr="00FA1D31">
              <w:rPr>
                <w:rFonts w:hint="cs"/>
                <w:b/>
                <w:bCs/>
                <w:color w:val="000000"/>
                <w:rtl/>
              </w:rPr>
              <w:t>סנקציות בגין הפרה</w:t>
            </w:r>
          </w:p>
        </w:tc>
      </w:tr>
      <w:tr w:rsidR="00C94FB8" w14:paraId="0DDEDB23"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F32F56D" w14:textId="77777777" w:rsidR="002A484B" w:rsidRPr="00FA1D31" w:rsidRDefault="00BD0828" w:rsidP="00BE30C1">
            <w:pPr>
              <w:bidi w:val="0"/>
              <w:jc w:val="center"/>
              <w:rPr>
                <w:color w:val="000000"/>
              </w:rPr>
            </w:pPr>
            <w:bookmarkStart w:id="706"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20FE298C" w14:textId="77777777" w:rsidR="002A484B" w:rsidRPr="00FA1D31" w:rsidRDefault="00BD0828" w:rsidP="00BE30C1">
            <w:pPr>
              <w:bidi w:val="0"/>
              <w:jc w:val="center"/>
              <w:rPr>
                <w:color w:val="000000"/>
                <w:rtl/>
              </w:rPr>
            </w:pPr>
            <w:bookmarkStart w:id="707" w:name="AmanatSherut1"/>
            <w:r w:rsidRPr="00FA1D31">
              <w:rPr>
                <w:rFonts w:hint="cs"/>
                <w:color w:val="000000"/>
                <w:rtl/>
              </w:rPr>
              <w:t>עמידה בהנחיות אבטחת מידע</w:t>
            </w:r>
            <w:bookmarkEnd w:id="707"/>
          </w:p>
        </w:tc>
        <w:tc>
          <w:tcPr>
            <w:tcW w:w="1972" w:type="dxa"/>
            <w:tcBorders>
              <w:top w:val="single" w:sz="4" w:space="0" w:color="auto"/>
              <w:left w:val="single" w:sz="4" w:space="0" w:color="auto"/>
              <w:bottom w:val="single" w:sz="4" w:space="0" w:color="auto"/>
              <w:right w:val="single" w:sz="4" w:space="0" w:color="auto"/>
            </w:tcBorders>
            <w:vAlign w:val="center"/>
          </w:tcPr>
          <w:p w14:paraId="518C9642" w14:textId="77777777" w:rsidR="002A484B" w:rsidRPr="00FA1D31" w:rsidRDefault="00BD0828" w:rsidP="00BE30C1">
            <w:pPr>
              <w:jc w:val="center"/>
              <w:rPr>
                <w:rtl/>
              </w:rPr>
            </w:pPr>
            <w:bookmarkStart w:id="708" w:name="Hafara1"/>
            <w:r w:rsidRPr="00FA1D31">
              <w:rPr>
                <w:rFonts w:hint="cs"/>
                <w:rtl/>
              </w:rPr>
              <w:t>אי עמידה בהנחיות אבטחת מידע</w:t>
            </w:r>
            <w:bookmarkEnd w:id="708"/>
          </w:p>
        </w:tc>
        <w:tc>
          <w:tcPr>
            <w:tcW w:w="2063" w:type="dxa"/>
            <w:tcBorders>
              <w:top w:val="single" w:sz="4" w:space="0" w:color="auto"/>
              <w:left w:val="single" w:sz="4" w:space="0" w:color="auto"/>
              <w:bottom w:val="single" w:sz="4" w:space="0" w:color="auto"/>
              <w:right w:val="single" w:sz="4" w:space="0" w:color="auto"/>
            </w:tcBorders>
            <w:vAlign w:val="center"/>
          </w:tcPr>
          <w:p w14:paraId="196D36DF" w14:textId="77777777" w:rsidR="002A484B" w:rsidRPr="00FA1D31" w:rsidRDefault="00BD0828" w:rsidP="00BE30C1">
            <w:pPr>
              <w:bidi w:val="0"/>
              <w:jc w:val="right"/>
              <w:rPr>
                <w:color w:val="000000"/>
                <w:rtl/>
              </w:rPr>
            </w:pPr>
            <w:bookmarkStart w:id="709" w:name="Sanktzia1"/>
            <w:r w:rsidRPr="00FA1D31">
              <w:rPr>
                <w:rFonts w:hint="cs"/>
                <w:color w:val="000000"/>
                <w:rtl/>
              </w:rPr>
              <w:t>1,000 ש"ח למקרה</w:t>
            </w:r>
            <w:bookmarkEnd w:id="709"/>
          </w:p>
        </w:tc>
      </w:tr>
      <w:tr w:rsidR="00C94FB8" w14:paraId="4C560555"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9898430" w14:textId="77777777" w:rsidR="002A484B" w:rsidRPr="00FA1D31" w:rsidRDefault="00BD0828" w:rsidP="00BE30C1">
            <w:pPr>
              <w:bidi w:val="0"/>
              <w:jc w:val="center"/>
              <w:rPr>
                <w:color w:val="000000"/>
                <w:rtl/>
              </w:rPr>
            </w:pPr>
            <w:bookmarkStart w:id="710" w:name="show_SLA2"/>
            <w:bookmarkEnd w:id="706"/>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6BA1014C" w14:textId="77777777" w:rsidR="002A484B" w:rsidRPr="00FA1D31" w:rsidRDefault="00BD0828" w:rsidP="00BE30C1">
            <w:pPr>
              <w:bidi w:val="0"/>
              <w:jc w:val="center"/>
              <w:rPr>
                <w:color w:val="000000"/>
                <w:rtl/>
              </w:rPr>
            </w:pPr>
            <w:bookmarkStart w:id="711" w:name="AmanatSherut2"/>
            <w:r w:rsidRPr="00FA1D31">
              <w:rPr>
                <w:rFonts w:hint="cs"/>
                <w:color w:val="000000"/>
                <w:rtl/>
              </w:rPr>
              <w:t>עמידה בלוחות זמנים</w:t>
            </w:r>
            <w:bookmarkEnd w:id="711"/>
          </w:p>
        </w:tc>
        <w:tc>
          <w:tcPr>
            <w:tcW w:w="1972" w:type="dxa"/>
            <w:tcBorders>
              <w:top w:val="single" w:sz="4" w:space="0" w:color="auto"/>
              <w:left w:val="single" w:sz="4" w:space="0" w:color="auto"/>
              <w:bottom w:val="single" w:sz="4" w:space="0" w:color="auto"/>
              <w:right w:val="single" w:sz="4" w:space="0" w:color="auto"/>
            </w:tcBorders>
            <w:vAlign w:val="center"/>
          </w:tcPr>
          <w:p w14:paraId="1ABBB4FA" w14:textId="77777777" w:rsidR="002A484B" w:rsidRPr="00FA1D31" w:rsidRDefault="00BD0828" w:rsidP="00BE30C1">
            <w:pPr>
              <w:jc w:val="center"/>
              <w:rPr>
                <w:rtl/>
              </w:rPr>
            </w:pPr>
            <w:bookmarkStart w:id="712" w:name="Hafara2"/>
            <w:r w:rsidRPr="00FA1D31">
              <w:rPr>
                <w:rFonts w:hint="cs"/>
                <w:rtl/>
              </w:rPr>
              <w:t>אי עמידה בלוחות הזמנים שהוגדרו ע"י המשרד ובמפרט המכרז</w:t>
            </w:r>
            <w:bookmarkEnd w:id="712"/>
          </w:p>
        </w:tc>
        <w:tc>
          <w:tcPr>
            <w:tcW w:w="2063" w:type="dxa"/>
            <w:tcBorders>
              <w:top w:val="single" w:sz="4" w:space="0" w:color="auto"/>
              <w:left w:val="single" w:sz="4" w:space="0" w:color="auto"/>
              <w:bottom w:val="single" w:sz="4" w:space="0" w:color="auto"/>
              <w:right w:val="single" w:sz="4" w:space="0" w:color="auto"/>
            </w:tcBorders>
            <w:vAlign w:val="center"/>
          </w:tcPr>
          <w:p w14:paraId="2E1A91BF" w14:textId="77777777" w:rsidR="002A484B" w:rsidRPr="00FA1D31" w:rsidRDefault="00BD0828" w:rsidP="00BE30C1">
            <w:pPr>
              <w:bidi w:val="0"/>
              <w:jc w:val="right"/>
              <w:rPr>
                <w:color w:val="000000"/>
                <w:rtl/>
              </w:rPr>
            </w:pPr>
            <w:bookmarkStart w:id="713" w:name="Sanktzia2"/>
            <w:r w:rsidRPr="00FA1D31">
              <w:rPr>
                <w:rFonts w:hint="cs"/>
                <w:color w:val="000000"/>
                <w:rtl/>
              </w:rPr>
              <w:t>500 ש"ח למקרה</w:t>
            </w:r>
            <w:bookmarkEnd w:id="713"/>
          </w:p>
        </w:tc>
      </w:tr>
      <w:bookmarkEnd w:id="710"/>
      <w:tr w:rsidR="00C94FB8" w14:paraId="5B4214A4"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B176985" w14:textId="77777777" w:rsidR="002A484B" w:rsidRPr="00FA1D31" w:rsidRDefault="00BD0828" w:rsidP="00BE30C1">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C37CC69" w14:textId="77777777" w:rsidR="002A484B" w:rsidRPr="00FA1D31" w:rsidRDefault="00BD0828" w:rsidP="00BE30C1">
            <w:pPr>
              <w:bidi w:val="0"/>
              <w:jc w:val="center"/>
              <w:rPr>
                <w:color w:val="000000"/>
                <w:rtl/>
              </w:rPr>
            </w:pPr>
            <w:bookmarkStart w:id="714" w:name="AmanatSherut3"/>
            <w:r w:rsidRPr="00FA1D31">
              <w:rPr>
                <w:rFonts w:hint="cs"/>
                <w:color w:val="000000"/>
                <w:rtl/>
              </w:rPr>
              <w:t xml:space="preserve">המלצה בשלב בדיקת ההצעות </w:t>
            </w:r>
            <w:bookmarkEnd w:id="714"/>
          </w:p>
        </w:tc>
        <w:tc>
          <w:tcPr>
            <w:tcW w:w="1972" w:type="dxa"/>
            <w:tcBorders>
              <w:top w:val="single" w:sz="4" w:space="0" w:color="auto"/>
              <w:left w:val="single" w:sz="4" w:space="0" w:color="auto"/>
              <w:bottom w:val="single" w:sz="4" w:space="0" w:color="auto"/>
              <w:right w:val="single" w:sz="4" w:space="0" w:color="auto"/>
            </w:tcBorders>
            <w:vAlign w:val="center"/>
          </w:tcPr>
          <w:p w14:paraId="33A9C1B8" w14:textId="77777777" w:rsidR="002A484B" w:rsidRPr="00FA1D31" w:rsidRDefault="00BD0828" w:rsidP="00BE30C1">
            <w:pPr>
              <w:jc w:val="center"/>
              <w:rPr>
                <w:rtl/>
              </w:rPr>
            </w:pPr>
            <w:bookmarkStart w:id="715" w:name="Hafara3"/>
            <w:r w:rsidRPr="00FA1D31">
              <w:rPr>
                <w:rFonts w:hint="cs"/>
                <w:rtl/>
              </w:rPr>
              <w:t>מתן המלצה שגויה  בשלב בדיקת ההצעות</w:t>
            </w:r>
            <w:bookmarkEnd w:id="715"/>
          </w:p>
        </w:tc>
        <w:tc>
          <w:tcPr>
            <w:tcW w:w="2063" w:type="dxa"/>
            <w:tcBorders>
              <w:top w:val="single" w:sz="4" w:space="0" w:color="auto"/>
              <w:left w:val="single" w:sz="4" w:space="0" w:color="auto"/>
              <w:bottom w:val="single" w:sz="4" w:space="0" w:color="auto"/>
              <w:right w:val="single" w:sz="4" w:space="0" w:color="auto"/>
            </w:tcBorders>
            <w:vAlign w:val="center"/>
          </w:tcPr>
          <w:p w14:paraId="12798723" w14:textId="77777777" w:rsidR="002A484B" w:rsidRPr="00FA1D31" w:rsidRDefault="00BD0828" w:rsidP="00BE30C1">
            <w:pPr>
              <w:bidi w:val="0"/>
              <w:jc w:val="right"/>
              <w:rPr>
                <w:color w:val="000000"/>
                <w:rtl/>
              </w:rPr>
            </w:pPr>
            <w:bookmarkStart w:id="716" w:name="Sanktzia3"/>
            <w:r w:rsidRPr="00FA1D31">
              <w:rPr>
                <w:rFonts w:hint="cs"/>
                <w:color w:val="000000"/>
                <w:rtl/>
              </w:rPr>
              <w:t xml:space="preserve">1,000 ₪ עבור כל המלצה שגויה בכל סעיף במפרט המכרז אשר עבורו בוצעה הבדיקה </w:t>
            </w:r>
            <w:bookmarkEnd w:id="716"/>
          </w:p>
        </w:tc>
      </w:tr>
    </w:tbl>
    <w:p w14:paraId="111EC9FF" w14:textId="77777777" w:rsidR="00A41D80" w:rsidRDefault="00BD0828" w:rsidP="00011C40">
      <w:pPr>
        <w:pStyle w:val="4-"/>
        <w:numPr>
          <w:ilvl w:val="3"/>
          <w:numId w:val="214"/>
        </w:numPr>
        <w:tabs>
          <w:tab w:val="clear" w:pos="1890"/>
        </w:tabs>
        <w:ind w:left="3035"/>
        <w:rPr>
          <w:rtl/>
        </w:rPr>
      </w:pPr>
      <w:bookmarkStart w:id="71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717"/>
    </w:p>
    <w:p w14:paraId="6537FD1F" w14:textId="77777777" w:rsidR="00930F34" w:rsidRPr="00F73CD2" w:rsidRDefault="00BD0828" w:rsidP="00011C40">
      <w:pPr>
        <w:pStyle w:val="4-"/>
        <w:numPr>
          <w:ilvl w:val="3"/>
          <w:numId w:val="214"/>
        </w:numPr>
        <w:tabs>
          <w:tab w:val="clear" w:pos="1890"/>
        </w:tabs>
        <w:ind w:left="3035"/>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FF68506" w14:textId="77777777" w:rsidR="00447C3B" w:rsidRPr="00E40D70" w:rsidRDefault="00BD0828" w:rsidP="00011C40">
      <w:pPr>
        <w:pStyle w:val="4-"/>
        <w:numPr>
          <w:ilvl w:val="3"/>
          <w:numId w:val="214"/>
        </w:numPr>
        <w:tabs>
          <w:tab w:val="clear" w:pos="1890"/>
        </w:tabs>
        <w:ind w:left="3035"/>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F5A0D33" w14:textId="246314C6" w:rsidR="00011C40" w:rsidRDefault="00BD0828" w:rsidP="00011C40">
      <w:pPr>
        <w:pStyle w:val="4-"/>
        <w:numPr>
          <w:ilvl w:val="3"/>
          <w:numId w:val="214"/>
        </w:numPr>
        <w:tabs>
          <w:tab w:val="clear" w:pos="1890"/>
        </w:tabs>
        <w:ind w:left="3035"/>
        <w:rPr>
          <w:rtl/>
        </w:rPr>
      </w:pPr>
      <w:r>
        <w:rPr>
          <w:rFonts w:hint="cs"/>
          <w:rtl/>
        </w:rPr>
        <w:t xml:space="preserve">גובה הפיצויים המוסכמים </w:t>
      </w:r>
      <w:r w:rsidRPr="00E40D70">
        <w:rPr>
          <w:rFonts w:hint="eastAsia"/>
          <w:rtl/>
        </w:rPr>
        <w:t>מהטבלה</w:t>
      </w:r>
      <w:r w:rsidRPr="00E40D70">
        <w:rPr>
          <w:rtl/>
        </w:rPr>
        <w:t xml:space="preserve"> </w:t>
      </w:r>
      <w:r w:rsidRPr="00E40D70">
        <w:rPr>
          <w:rFonts w:hint="eastAsia"/>
          <w:rtl/>
        </w:rPr>
        <w:t>שלעיל</w:t>
      </w:r>
      <w:r>
        <w:rPr>
          <w:rFonts w:hint="cs"/>
          <w:rtl/>
        </w:rPr>
        <w:t>, במצטבר לכל תקופה של 12 חודשים רצופים, לא יעלה על 50% מהיקף הרכש שבוצע בפועל בתקופה זו.</w:t>
      </w:r>
      <w:bookmarkEnd w:id="703"/>
    </w:p>
    <w:p w14:paraId="0820A715" w14:textId="77777777" w:rsidR="00011C40" w:rsidRDefault="00011C40">
      <w:pPr>
        <w:bidi w:val="0"/>
        <w:rPr>
          <w:noProof/>
          <w:rtl/>
          <w:lang w:eastAsia="he-IL"/>
        </w:rPr>
      </w:pPr>
      <w:r>
        <w:rPr>
          <w:rtl/>
        </w:rPr>
        <w:br w:type="page"/>
      </w:r>
    </w:p>
    <w:p w14:paraId="09768F46" w14:textId="77777777" w:rsidR="00447C3B" w:rsidRDefault="00447C3B" w:rsidP="00011C40">
      <w:pPr>
        <w:pStyle w:val="4-"/>
        <w:numPr>
          <w:ilvl w:val="0"/>
          <w:numId w:val="0"/>
        </w:numPr>
        <w:tabs>
          <w:tab w:val="clear" w:pos="1890"/>
        </w:tabs>
        <w:ind w:left="3035"/>
        <w:rPr>
          <w:rtl/>
        </w:rPr>
      </w:pPr>
    </w:p>
    <w:p w14:paraId="5CB92515" w14:textId="77777777" w:rsidR="00C226A6" w:rsidRDefault="00BD0828" w:rsidP="00E40D70">
      <w:pPr>
        <w:pStyle w:val="3-"/>
        <w:numPr>
          <w:ilvl w:val="2"/>
          <w:numId w:val="214"/>
        </w:numPr>
        <w:ind w:left="2184"/>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5D08260" w14:textId="73A39521" w:rsidR="00C226A6" w:rsidRPr="00BE4991" w:rsidRDefault="00BD0828" w:rsidP="00E40D70">
      <w:pPr>
        <w:pStyle w:val="4-"/>
        <w:numPr>
          <w:ilvl w:val="3"/>
          <w:numId w:val="214"/>
        </w:numPr>
        <w:tabs>
          <w:tab w:val="clear" w:pos="1890"/>
        </w:tabs>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718" w:name="show_isTender_11"/>
      <w:r w:rsidRPr="00BE4991">
        <w:rPr>
          <w:rFonts w:hint="cs"/>
          <w:rtl/>
        </w:rPr>
        <w:t xml:space="preserve"> ובמכרז</w:t>
      </w:r>
      <w:bookmarkEnd w:id="71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B245162" w14:textId="608DCFD9" w:rsidR="0020504D" w:rsidRDefault="0020504D" w:rsidP="00E40D70">
      <w:pPr>
        <w:pStyle w:val="1-0"/>
        <w:numPr>
          <w:ilvl w:val="0"/>
          <w:numId w:val="212"/>
        </w:numPr>
        <w:outlineLvl w:val="3"/>
        <w:rPr>
          <w:ins w:id="719" w:author="סימה תשרה דאי" w:date="2026-07-01T10:11:00Z"/>
          <w:sz w:val="32"/>
          <w:szCs w:val="32"/>
        </w:rPr>
      </w:pPr>
      <w:bookmarkStart w:id="720" w:name="_Toc256000037"/>
      <w:bookmarkStart w:id="721" w:name="_Toc173823752"/>
      <w:bookmarkStart w:id="722" w:name="_Toc173825561"/>
      <w:bookmarkStart w:id="723" w:name="_Toc231286723"/>
      <w:ins w:id="724" w:author="סימה תשרה דאי" w:date="2026-07-01T10:11:00Z">
        <w:r>
          <w:rPr>
            <w:rFonts w:hint="cs"/>
            <w:sz w:val="32"/>
            <w:szCs w:val="32"/>
            <w:rtl/>
          </w:rPr>
          <w:t xml:space="preserve"> ביטוח</w:t>
        </w:r>
      </w:ins>
    </w:p>
    <w:p w14:paraId="73BF028A" w14:textId="77777777" w:rsidR="0020504D" w:rsidRPr="00FB3B58" w:rsidRDefault="0020504D" w:rsidP="0020504D">
      <w:pPr>
        <w:spacing w:line="276" w:lineRule="auto"/>
        <w:jc w:val="both"/>
        <w:rPr>
          <w:ins w:id="725" w:author="סימה תשרה דאי" w:date="2026-07-01T10:12:00Z"/>
          <w:rFonts w:ascii="Arial" w:hAnsi="Arial" w:cs="Arial"/>
        </w:rPr>
      </w:pPr>
      <w:ins w:id="726" w:author="סימה תשרה דאי" w:date="2026-07-01T10:12:00Z">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ו/או העבודות נשוא הסכם זה </w:t>
        </w:r>
        <w:r w:rsidRPr="00FB3B58">
          <w:rPr>
            <w:rFonts w:ascii="Arial" w:hAnsi="Arial" w:cs="Arial" w:hint="cs"/>
            <w:rtl/>
          </w:rPr>
          <w:t xml:space="preserve">עבור מדינת ישראל </w:t>
        </w:r>
        <w:r>
          <w:rPr>
            <w:rFonts w:ascii="Arial" w:hAnsi="Arial" w:cs="Arial" w:hint="cs"/>
            <w:rtl/>
          </w:rPr>
          <w:t xml:space="preserve">- </w:t>
        </w:r>
        <w:r w:rsidRPr="00FB3B58">
          <w:rPr>
            <w:rFonts w:ascii="Arial" w:hAnsi="Arial" w:cs="Arial" w:hint="cs"/>
            <w:rtl/>
          </w:rPr>
          <w:t>משרד ה_______ (יש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w:t>
        </w:r>
        <w:r>
          <w:rPr>
            <w:rFonts w:ascii="Arial" w:hAnsi="Arial" w:cs="Arial" w:hint="cs"/>
            <w:rtl/>
          </w:rPr>
          <w:t>/</w:t>
        </w:r>
        <w:r w:rsidRPr="00FB3B58">
          <w:rPr>
            <w:rFonts w:ascii="Arial" w:hAnsi="Arial" w:cs="Arial" w:hint="cs"/>
            <w:rtl/>
          </w:rPr>
          <w:t xml:space="preserve"> מזמין/ת העבודה) (להלן: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w:t>
        </w:r>
        <w:r w:rsidRPr="00FB3B58">
          <w:rPr>
            <w:rFonts w:ascii="Arial" w:hAnsi="Arial" w:cs="Arial" w:hint="cs"/>
            <w:rtl/>
          </w:rPr>
          <w:t xml:space="preserve"> ביטוח </w:t>
        </w:r>
        <w:proofErr w:type="spellStart"/>
        <w:r w:rsidRPr="00FB3B58">
          <w:rPr>
            <w:rFonts w:ascii="Arial" w:hAnsi="Arial" w:cs="Arial" w:hint="cs"/>
            <w:rtl/>
          </w:rPr>
          <w:t>צמ"ה</w:t>
        </w:r>
        <w:proofErr w:type="spellEnd"/>
        <w:r w:rsidRPr="00FB3B58">
          <w:rPr>
            <w:rFonts w:ascii="Arial" w:hAnsi="Arial" w:cs="Arial" w:hint="cs"/>
            <w:rtl/>
          </w:rPr>
          <w:t>, ביטוח רכוש, ביטוח סחורה בהעברה</w:t>
        </w:r>
        <w:r>
          <w:rPr>
            <w:rFonts w:ascii="Arial" w:hAnsi="Arial" w:cs="Arial" w:hint="cs"/>
            <w:rtl/>
          </w:rPr>
          <w:t xml:space="preserve"> או כל ביטוח אחר, לפי העניין</w:t>
        </w:r>
        <w:r w:rsidRPr="00FB3B58">
          <w:rPr>
            <w:rFonts w:ascii="Arial" w:hAnsi="Arial" w:cs="Arial"/>
            <w:rtl/>
          </w:rPr>
          <w:t>), בגבולות אחריות סבירים בהתאם לאופיים והיקפם של השירותים</w:t>
        </w:r>
        <w:r>
          <w:rPr>
            <w:rFonts w:ascii="Arial" w:hAnsi="Arial" w:cs="Arial" w:hint="cs"/>
            <w:rtl/>
          </w:rPr>
          <w:t xml:space="preserve"> ו/או העבודות נשוא הסכם זה</w:t>
        </w:r>
        <w:r w:rsidRPr="00FB3B58">
          <w:rPr>
            <w:rFonts w:ascii="Arial" w:hAnsi="Arial" w:cs="Arial"/>
            <w:rtl/>
          </w:rPr>
          <w:t xml:space="preserve"> .</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 כחלופה</w:t>
        </w:r>
        <w:r w:rsidRPr="00FB3B58">
          <w:rPr>
            <w:rFonts w:ascii="Arial" w:hAnsi="Arial" w:cs="Arial" w:hint="cs"/>
            <w:rtl/>
          </w:rPr>
          <w:t xml:space="preserve"> </w:t>
        </w:r>
        <w:r>
          <w:rPr>
            <w:rFonts w:ascii="Arial" w:hAnsi="Arial" w:cs="Arial" w:hint="cs"/>
            <w:rtl/>
          </w:rPr>
          <w:t>הספק י</w:t>
        </w:r>
        <w:r w:rsidRPr="00FB3B58">
          <w:rPr>
            <w:rFonts w:ascii="Arial" w:hAnsi="Arial" w:cs="Arial" w:hint="cs"/>
            <w:rtl/>
          </w:rPr>
          <w:t xml:space="preserve">וודא כי ביטוחיו </w:t>
        </w:r>
        <w:r>
          <w:rPr>
            <w:rFonts w:ascii="Arial" w:hAnsi="Arial" w:cs="Arial" w:hint="cs"/>
            <w:rtl/>
          </w:rPr>
          <w:t xml:space="preserve">יכללו </w:t>
        </w:r>
        <w:r w:rsidRPr="00FB3B58">
          <w:rPr>
            <w:rFonts w:ascii="Arial" w:hAnsi="Arial" w:cs="Arial" w:hint="cs"/>
            <w:rtl/>
          </w:rPr>
          <w:t xml:space="preserve"> כיסוי לפעילותם ולאחריותם הישירה</w:t>
        </w:r>
        <w:r w:rsidRPr="00FB3B58">
          <w:rPr>
            <w:rFonts w:ascii="Arial" w:hAnsi="Arial" w:cs="Arial"/>
            <w:rtl/>
          </w:rPr>
          <w:t>.</w:t>
        </w:r>
      </w:ins>
    </w:p>
    <w:p w14:paraId="01D14DBD" w14:textId="77777777" w:rsidR="0020504D" w:rsidRDefault="0020504D" w:rsidP="0020504D">
      <w:pPr>
        <w:spacing w:line="276" w:lineRule="auto"/>
        <w:jc w:val="both"/>
        <w:rPr>
          <w:ins w:id="727" w:author="סימה תשרה דאי" w:date="2026-07-01T10:12:00Z"/>
          <w:rFonts w:ascii="Arial" w:hAnsi="Arial" w:cs="Arial"/>
          <w:rtl/>
        </w:rPr>
      </w:pPr>
    </w:p>
    <w:p w14:paraId="55A00AD3" w14:textId="77777777" w:rsidR="0020504D" w:rsidRPr="00FB3B58" w:rsidRDefault="0020504D" w:rsidP="0020504D">
      <w:pPr>
        <w:spacing w:line="276" w:lineRule="auto"/>
        <w:jc w:val="both"/>
        <w:rPr>
          <w:ins w:id="728" w:author="סימה תשרה דאי" w:date="2026-07-01T10:12:00Z"/>
          <w:rFonts w:ascii="Arial" w:hAnsi="Arial" w:cs="Arial"/>
          <w:sz w:val="22"/>
          <w:szCs w:val="22"/>
          <w:rtl/>
        </w:rPr>
      </w:pPr>
      <w:ins w:id="729" w:author="סימה תשרה דאי" w:date="2026-07-01T10:12:00Z">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 xml:space="preserve">יוודא כי </w:t>
        </w:r>
        <w:r>
          <w:rPr>
            <w:rFonts w:ascii="Arial" w:hAnsi="Arial" w:cs="Arial" w:hint="cs"/>
            <w:rtl/>
          </w:rPr>
          <w:t xml:space="preserve">בכל הביטוחים שערך לפי סעיף זה </w:t>
        </w:r>
        <w:r w:rsidRPr="00FB3B58">
          <w:rPr>
            <w:rFonts w:ascii="Arial" w:hAnsi="Arial" w:cs="Arial"/>
            <w:rtl/>
          </w:rPr>
          <w:t>(למעט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w:t>
        </w:r>
        <w:r w:rsidRPr="00FB3B58">
          <w:rPr>
            <w:rFonts w:ascii="Arial" w:hAnsi="Arial" w:cs="Arial" w:hint="cs"/>
            <w:rtl/>
          </w:rPr>
          <w:t>כמקובל באותו סוג ביטוח</w:t>
        </w:r>
        <w:r w:rsidRPr="00FB3B58">
          <w:rPr>
            <w:rFonts w:ascii="Arial" w:hAnsi="Arial" w:cs="Arial"/>
            <w:rtl/>
          </w:rPr>
          <w:t xml:space="preserve">. </w:t>
        </w:r>
      </w:ins>
    </w:p>
    <w:p w14:paraId="77CC1F36" w14:textId="77777777" w:rsidR="0020504D" w:rsidRDefault="0020504D" w:rsidP="0020504D">
      <w:pPr>
        <w:spacing w:line="276" w:lineRule="auto"/>
        <w:jc w:val="both"/>
        <w:rPr>
          <w:ins w:id="730" w:author="סימה תשרה דאי" w:date="2026-07-01T10:12:00Z"/>
          <w:rFonts w:ascii="Arial" w:hAnsi="Arial" w:cs="Arial"/>
          <w:rtl/>
        </w:rPr>
      </w:pPr>
    </w:p>
    <w:p w14:paraId="6CD6544C" w14:textId="77777777" w:rsidR="0020504D" w:rsidRPr="00FB3B58" w:rsidRDefault="0020504D" w:rsidP="0020504D">
      <w:pPr>
        <w:spacing w:line="276" w:lineRule="auto"/>
        <w:jc w:val="both"/>
        <w:rPr>
          <w:ins w:id="731" w:author="סימה תשרה דאי" w:date="2026-07-01T10:12:00Z"/>
          <w:rFonts w:ascii="Arial" w:hAnsi="Arial" w:cs="Arial"/>
          <w:rtl/>
        </w:rPr>
      </w:pPr>
      <w:ins w:id="732" w:author="סימה תשרה דאי" w:date="2026-07-01T10:12:00Z">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הקמה, </w:t>
        </w:r>
        <w:r>
          <w:rPr>
            <w:rFonts w:ascii="Arial" w:hAnsi="Arial" w:cs="Arial" w:hint="cs"/>
            <w:rtl/>
          </w:rPr>
          <w:t xml:space="preserve">ככל ונערך ביחס לשירותים ו/או העבודות נשוא הסכם זה, </w:t>
        </w:r>
        <w:r w:rsidRPr="00FB3B58">
          <w:rPr>
            <w:rFonts w:ascii="Arial" w:hAnsi="Arial" w:cs="Arial"/>
            <w:rtl/>
          </w:rPr>
          <w:t>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ins>
    </w:p>
    <w:p w14:paraId="756CE736" w14:textId="77777777" w:rsidR="0020504D" w:rsidRDefault="0020504D" w:rsidP="0020504D">
      <w:pPr>
        <w:spacing w:line="276" w:lineRule="auto"/>
        <w:jc w:val="both"/>
        <w:rPr>
          <w:ins w:id="733" w:author="סימה תשרה דאי" w:date="2026-07-01T10:12:00Z"/>
          <w:rFonts w:ascii="Arial" w:hAnsi="Arial" w:cs="Arial"/>
          <w:rtl/>
        </w:rPr>
      </w:pPr>
    </w:p>
    <w:p w14:paraId="6DEEE957" w14:textId="77777777" w:rsidR="0020504D" w:rsidRDefault="0020504D" w:rsidP="0020504D">
      <w:pPr>
        <w:spacing w:line="276" w:lineRule="auto"/>
        <w:jc w:val="both"/>
        <w:rPr>
          <w:ins w:id="734" w:author="סימה תשרה דאי" w:date="2026-07-01T10:12:00Z"/>
          <w:rFonts w:ascii="Arial" w:hAnsi="Arial" w:cs="Arial"/>
          <w:rtl/>
        </w:rPr>
      </w:pPr>
      <w:ins w:id="735" w:author="סימה תשרה דאי" w:date="2026-07-01T10:12:00Z">
        <w:r w:rsidRPr="00FB3B58">
          <w:rPr>
            <w:rFonts w:ascii="Arial" w:hAnsi="Arial" w:cs="Arial"/>
            <w:rtl/>
          </w:rPr>
          <w:t xml:space="preserve">הספק יוודא כי </w:t>
        </w:r>
        <w:r>
          <w:rPr>
            <w:rFonts w:ascii="Arial" w:hAnsi="Arial" w:cs="Arial" w:hint="cs"/>
            <w:rtl/>
          </w:rPr>
          <w:t>בכל הביטוחים שערך לפי סעיף זה,</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w:t>
        </w:r>
        <w:r>
          <w:rPr>
            <w:rFonts w:ascii="Arial" w:hAnsi="Arial" w:cs="Arial" w:hint="cs"/>
            <w:rtl/>
          </w:rPr>
          <w:t xml:space="preserve">לטובת האדם שגרם את </w:t>
        </w:r>
        <w:r w:rsidRPr="00FB3B58">
          <w:rPr>
            <w:rFonts w:ascii="Arial" w:hAnsi="Arial" w:cs="Arial"/>
            <w:rtl/>
          </w:rPr>
          <w:t xml:space="preserve"> </w:t>
        </w:r>
        <w:r>
          <w:rPr>
            <w:rFonts w:ascii="Arial" w:hAnsi="Arial" w:cs="Arial" w:hint="cs"/>
            <w:rtl/>
          </w:rPr>
          <w:t>ה</w:t>
        </w:r>
        <w:r w:rsidRPr="00FB3B58">
          <w:rPr>
            <w:rFonts w:ascii="Arial" w:hAnsi="Arial" w:cs="Arial"/>
            <w:rtl/>
          </w:rPr>
          <w:t>נזק בזדון)</w:t>
        </w:r>
        <w:r>
          <w:rPr>
            <w:rFonts w:ascii="Arial" w:hAnsi="Arial" w:cs="Arial" w:hint="cs"/>
            <w:rtl/>
          </w:rPr>
          <w:t xml:space="preserve"> וכן סעיף לפיו הביטוחים יהיו קודמים וראשוניים ללא זכות השתתפות ו/או חזרה</w:t>
        </w:r>
        <w:r w:rsidRPr="00FB3B58">
          <w:rPr>
            <w:rFonts w:ascii="Arial" w:hAnsi="Arial" w:cs="Arial"/>
            <w:rtl/>
          </w:rPr>
          <w:t xml:space="preserve">. </w:t>
        </w:r>
      </w:ins>
    </w:p>
    <w:p w14:paraId="017AB003" w14:textId="77777777" w:rsidR="0020504D" w:rsidRDefault="0020504D" w:rsidP="0020504D">
      <w:pPr>
        <w:spacing w:line="276" w:lineRule="auto"/>
        <w:jc w:val="both"/>
        <w:rPr>
          <w:ins w:id="736" w:author="סימה תשרה דאי" w:date="2026-07-01T10:12:00Z"/>
          <w:rFonts w:ascii="Arial" w:hAnsi="Arial" w:cs="Arial"/>
          <w:rtl/>
        </w:rPr>
      </w:pPr>
    </w:p>
    <w:p w14:paraId="5ABF0AE0" w14:textId="77777777" w:rsidR="0020504D" w:rsidRPr="00B343A7" w:rsidRDefault="0020504D" w:rsidP="0020504D">
      <w:pPr>
        <w:spacing w:line="276" w:lineRule="auto"/>
        <w:jc w:val="both"/>
        <w:rPr>
          <w:ins w:id="737" w:author="סימה תשרה דאי" w:date="2026-07-01T10:12:00Z"/>
          <w:rFonts w:ascii="Arial" w:hAnsi="Arial" w:cs="Arial"/>
          <w:rtl/>
        </w:rPr>
      </w:pPr>
      <w:ins w:id="738" w:author="סימה תשרה דאי" w:date="2026-07-01T10:12:00Z">
        <w:r>
          <w:rPr>
            <w:rFonts w:ascii="Arial" w:hAnsi="Arial" w:cs="Arial" w:hint="cs"/>
            <w:rtl/>
          </w:rPr>
          <w:t>למען הסר ספק מובהר כי</w:t>
        </w:r>
        <w:r w:rsidRPr="002869EE">
          <w:rPr>
            <w:rFonts w:ascii="Arial" w:hAnsi="Arial" w:cs="Arial"/>
            <w:rtl/>
          </w:rPr>
          <w:t xml:space="preserve"> </w:t>
        </w:r>
        <w:r>
          <w:rPr>
            <w:rFonts w:ascii="Arial" w:hAnsi="Arial" w:cs="Arial" w:hint="cs"/>
            <w:rtl/>
          </w:rPr>
          <w:t xml:space="preserve">הספק </w:t>
        </w:r>
        <w:r w:rsidRPr="002869EE">
          <w:rPr>
            <w:rFonts w:ascii="Arial" w:hAnsi="Arial" w:cs="Arial"/>
            <w:rtl/>
          </w:rPr>
          <w:t>אחראי בלעדית כלפי המבטח לתשלום דמי הביטוח</w:t>
        </w:r>
        <w:r>
          <w:rPr>
            <w:rFonts w:ascii="Arial" w:hAnsi="Arial" w:cs="Arial" w:hint="cs"/>
            <w:rtl/>
          </w:rPr>
          <w:t xml:space="preserve">, ההשתתפויות העצמיות </w:t>
        </w:r>
        <w:r w:rsidRPr="00B343A7">
          <w:rPr>
            <w:rFonts w:ascii="Arial" w:hAnsi="Arial" w:cs="Arial"/>
            <w:rtl/>
          </w:rPr>
          <w:t xml:space="preserve"> עבור כל הפוליסות ולמילוי כל החובות המוטלות על המבוטח על פי תנאי הפוליסות.</w:t>
        </w:r>
      </w:ins>
    </w:p>
    <w:p w14:paraId="6E111E85" w14:textId="77777777" w:rsidR="0020504D" w:rsidRPr="00FB3B58" w:rsidRDefault="0020504D" w:rsidP="0020504D">
      <w:pPr>
        <w:spacing w:line="276" w:lineRule="auto"/>
        <w:jc w:val="both"/>
        <w:rPr>
          <w:ins w:id="739" w:author="סימה תשרה דאי" w:date="2026-07-01T10:12:00Z"/>
          <w:rFonts w:ascii="Arial" w:hAnsi="Arial" w:cs="Arial"/>
          <w:rtl/>
        </w:rPr>
      </w:pPr>
    </w:p>
    <w:p w14:paraId="21CCD63F" w14:textId="77777777" w:rsidR="0020504D" w:rsidRDefault="0020504D" w:rsidP="0020504D">
      <w:pPr>
        <w:spacing w:line="276" w:lineRule="auto"/>
        <w:jc w:val="both"/>
        <w:rPr>
          <w:ins w:id="740" w:author="סימה תשרה דאי" w:date="2026-07-01T10:12:00Z"/>
          <w:rFonts w:ascii="Arial" w:hAnsi="Arial" w:cs="Arial"/>
          <w:rtl/>
        </w:rPr>
      </w:pPr>
      <w:ins w:id="741" w:author="סימה תשרה דאי" w:date="2026-07-01T10:12:00Z">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ins>
    </w:p>
    <w:p w14:paraId="4A43E12A" w14:textId="77777777" w:rsidR="0020504D" w:rsidRPr="00FB3B58" w:rsidRDefault="0020504D" w:rsidP="0020504D">
      <w:pPr>
        <w:spacing w:line="276" w:lineRule="auto"/>
        <w:jc w:val="both"/>
        <w:rPr>
          <w:ins w:id="742" w:author="סימה תשרה דאי" w:date="2026-07-01T10:12:00Z"/>
          <w:rFonts w:ascii="Arial" w:hAnsi="Arial" w:cs="Arial"/>
        </w:rPr>
      </w:pPr>
    </w:p>
    <w:p w14:paraId="2921DD87" w14:textId="77777777" w:rsidR="0020504D" w:rsidRDefault="0020504D" w:rsidP="0020504D">
      <w:pPr>
        <w:spacing w:line="276" w:lineRule="auto"/>
        <w:jc w:val="both"/>
        <w:rPr>
          <w:ins w:id="743" w:author="סימה תשרה דאי" w:date="2026-07-01T10:12:00Z"/>
          <w:rFonts w:ascii="Arial" w:hAnsi="Arial" w:cs="Arial"/>
          <w:sz w:val="22"/>
          <w:szCs w:val="22"/>
          <w:rtl/>
        </w:rPr>
      </w:pPr>
      <w:ins w:id="744" w:author="סימה תשרה דאי" w:date="2026-07-01T10:12:00Z">
        <w:r w:rsidRPr="00FB3B58">
          <w:rPr>
            <w:rFonts w:ascii="Arial" w:hAnsi="Arial" w:cs="Arial"/>
            <w:rtl/>
          </w:rPr>
          <w:t>אי עמידה בתנאי סעיף זה מהווה הפרה של הסכם זה.</w:t>
        </w:r>
      </w:ins>
    </w:p>
    <w:p w14:paraId="3B6BAE12" w14:textId="1100C2E8" w:rsidR="0020504D" w:rsidRDefault="0020504D" w:rsidP="0020504D">
      <w:pPr>
        <w:pStyle w:val="1-0"/>
        <w:numPr>
          <w:ilvl w:val="0"/>
          <w:numId w:val="0"/>
        </w:numPr>
        <w:ind w:left="384"/>
        <w:outlineLvl w:val="3"/>
        <w:rPr>
          <w:ins w:id="745" w:author="סימה תשרה דאי" w:date="2026-07-01T10:11:00Z"/>
          <w:sz w:val="32"/>
          <w:szCs w:val="32"/>
        </w:rPr>
      </w:pPr>
    </w:p>
    <w:p w14:paraId="6B267E5B" w14:textId="4BBA74EC" w:rsidR="0009150A" w:rsidRPr="00311B82" w:rsidRDefault="00BD0828" w:rsidP="00E40D70">
      <w:pPr>
        <w:pStyle w:val="1-0"/>
        <w:numPr>
          <w:ilvl w:val="0"/>
          <w:numId w:val="212"/>
        </w:numPr>
        <w:outlineLvl w:val="3"/>
        <w:rPr>
          <w:sz w:val="32"/>
          <w:szCs w:val="32"/>
          <w:rtl/>
        </w:rPr>
      </w:pPr>
      <w:r w:rsidRPr="00311B82">
        <w:rPr>
          <w:sz w:val="32"/>
          <w:szCs w:val="32"/>
          <w:rtl/>
        </w:rPr>
        <w:t>תרופות מצטברות</w:t>
      </w:r>
      <w:bookmarkEnd w:id="704"/>
      <w:bookmarkEnd w:id="705"/>
      <w:bookmarkEnd w:id="720"/>
      <w:bookmarkEnd w:id="721"/>
      <w:bookmarkEnd w:id="722"/>
      <w:bookmarkEnd w:id="723"/>
    </w:p>
    <w:p w14:paraId="3ECA4EF6" w14:textId="53A19E26" w:rsidR="0009150A" w:rsidRPr="00311B82" w:rsidRDefault="00BD0828" w:rsidP="0060257C">
      <w:pPr>
        <w:pStyle w:val="4-"/>
        <w:numPr>
          <w:ilvl w:val="1"/>
          <w:numId w:val="212"/>
        </w:numPr>
        <w:tabs>
          <w:tab w:val="clear" w:pos="1890"/>
        </w:tabs>
        <w:ind w:hanging="839"/>
        <w:rPr>
          <w:rtl/>
        </w:rPr>
      </w:pPr>
      <w:r w:rsidRPr="00311B82">
        <w:rPr>
          <w:rtl/>
        </w:rPr>
        <w:t>התרופות, לרבות זכות הקיזוז</w:t>
      </w:r>
      <w:r w:rsidR="00243945" w:rsidRPr="00311B82">
        <w:rPr>
          <w:rFonts w:hint="cs"/>
          <w:rtl/>
        </w:rPr>
        <w:t>, עיכבון,</w:t>
      </w:r>
      <w:r w:rsidRPr="00311B82">
        <w:rPr>
          <w:rtl/>
        </w:rPr>
        <w:t xml:space="preserve"> חילוט,</w:t>
      </w:r>
      <w:r w:rsidR="0071503A" w:rsidRPr="00311B82">
        <w:rPr>
          <w:rFonts w:hint="cs"/>
          <w:rtl/>
        </w:rPr>
        <w:t xml:space="preserve"> פיצויים מוסכמים,</w:t>
      </w:r>
      <w:r w:rsidRPr="00311B82">
        <w:rPr>
          <w:rtl/>
        </w:rPr>
        <w:t xml:space="preserve"> וכל הפעולות </w:t>
      </w:r>
      <w:r w:rsidR="0037464D" w:rsidRPr="00311B82">
        <w:rPr>
          <w:rtl/>
        </w:rPr>
        <w:t>ש</w:t>
      </w:r>
      <w:r w:rsidR="0037464D" w:rsidRPr="00311B82">
        <w:rPr>
          <w:rFonts w:hint="cs"/>
          <w:rtl/>
        </w:rPr>
        <w:t>רשאי</w:t>
      </w:r>
      <w:r w:rsidR="0037464D" w:rsidRPr="00311B82">
        <w:rPr>
          <w:rtl/>
        </w:rPr>
        <w:t xml:space="preserve"> </w:t>
      </w:r>
      <w:r w:rsidR="00361FDC" w:rsidRPr="00311B82">
        <w:rPr>
          <w:rtl/>
        </w:rPr>
        <w:t>המזמין</w:t>
      </w:r>
      <w:r w:rsidRPr="00311B82">
        <w:rPr>
          <w:rtl/>
        </w:rPr>
        <w:t xml:space="preserve"> בהסכם זה לעשות בתגובה להפרת ההסכם בידי הספק, הן מצטברות, ואין בכל הוראה בהסכם זה כדי לשלול את זכותו של </w:t>
      </w:r>
      <w:r w:rsidR="00361FDC" w:rsidRPr="00311B82">
        <w:rPr>
          <w:rtl/>
        </w:rPr>
        <w:t>המזמין</w:t>
      </w:r>
      <w:r w:rsidRPr="00311B82">
        <w:rPr>
          <w:rtl/>
        </w:rPr>
        <w:t xml:space="preserve"> לכל סעד או תרופה בהתאם להסכם זה או לפי כל דין. </w:t>
      </w:r>
    </w:p>
    <w:p w14:paraId="72440E67" w14:textId="77777777" w:rsidR="0009150A" w:rsidRPr="00311B82" w:rsidRDefault="00BD0828" w:rsidP="0060257C">
      <w:pPr>
        <w:pStyle w:val="4-"/>
        <w:numPr>
          <w:ilvl w:val="1"/>
          <w:numId w:val="212"/>
        </w:numPr>
        <w:tabs>
          <w:tab w:val="clear" w:pos="1890"/>
        </w:tabs>
        <w:ind w:hanging="839"/>
        <w:rPr>
          <w:rtl/>
        </w:rPr>
      </w:pPr>
      <w:r w:rsidRPr="00311B82">
        <w:rPr>
          <w:rtl/>
        </w:rPr>
        <w:t xml:space="preserve">ויתר </w:t>
      </w:r>
      <w:r w:rsidR="00361FDC" w:rsidRPr="00311B82">
        <w:rPr>
          <w:rtl/>
        </w:rPr>
        <w:t>המזמין</w:t>
      </w:r>
      <w:r w:rsidRPr="00311B82">
        <w:rPr>
          <w:rtl/>
        </w:rPr>
        <w:t xml:space="preserve"> על </w:t>
      </w:r>
      <w:r w:rsidRPr="00311B82">
        <w:rPr>
          <w:rFonts w:hint="cs"/>
          <w:rtl/>
        </w:rPr>
        <w:t xml:space="preserve">זכויותיו עקב </w:t>
      </w:r>
      <w:r w:rsidRPr="00311B82">
        <w:rPr>
          <w:rtl/>
        </w:rPr>
        <w:t>הפרת הוראה מהוראות הסכם זה</w:t>
      </w:r>
      <w:r w:rsidRPr="00311B82">
        <w:rPr>
          <w:rFonts w:hint="cs"/>
          <w:rtl/>
        </w:rPr>
        <w:t xml:space="preserve"> על ידי הספק</w:t>
      </w:r>
      <w:r w:rsidRPr="00311B82">
        <w:rPr>
          <w:rtl/>
        </w:rPr>
        <w:t xml:space="preserve">, לא </w:t>
      </w:r>
      <w:r w:rsidR="00FC40AA" w:rsidRPr="00311B82">
        <w:rPr>
          <w:rFonts w:hint="cs"/>
          <w:rtl/>
        </w:rPr>
        <w:t>ייחשב</w:t>
      </w:r>
      <w:r w:rsidRPr="00311B82">
        <w:rPr>
          <w:rtl/>
        </w:rPr>
        <w:t xml:space="preserve"> כויתור על כל הפרה אחרת של אותה הוראה או הוראה אחרת. </w:t>
      </w:r>
    </w:p>
    <w:p w14:paraId="37E979DB" w14:textId="44E8A13C" w:rsidR="00B44FF5" w:rsidRPr="00311B82" w:rsidRDefault="00BD0828" w:rsidP="00E40D70">
      <w:pPr>
        <w:pStyle w:val="1-0"/>
        <w:numPr>
          <w:ilvl w:val="0"/>
          <w:numId w:val="212"/>
        </w:numPr>
        <w:outlineLvl w:val="3"/>
        <w:rPr>
          <w:sz w:val="32"/>
          <w:szCs w:val="32"/>
          <w:rtl/>
        </w:rPr>
      </w:pPr>
      <w:bookmarkStart w:id="746" w:name="_Toc256000038"/>
      <w:bookmarkStart w:id="747" w:name="_Toc173823753"/>
      <w:bookmarkStart w:id="748" w:name="_Toc173825562"/>
      <w:bookmarkStart w:id="749" w:name="_Toc231286724"/>
      <w:bookmarkStart w:id="750" w:name="_Toc44931976"/>
      <w:bookmarkStart w:id="751" w:name="_Toc44932063"/>
      <w:r w:rsidRPr="00311B82">
        <w:rPr>
          <w:rFonts w:hint="cs"/>
          <w:sz w:val="32"/>
          <w:szCs w:val="32"/>
          <w:rtl/>
        </w:rPr>
        <w:t>סיום התקשרות</w:t>
      </w:r>
      <w:bookmarkEnd w:id="746"/>
      <w:bookmarkEnd w:id="747"/>
      <w:bookmarkEnd w:id="748"/>
      <w:bookmarkEnd w:id="749"/>
    </w:p>
    <w:p w14:paraId="12F4AAE4" w14:textId="7D6F5504" w:rsidR="00B44FF5" w:rsidRDefault="00BD0828" w:rsidP="0060257C">
      <w:pPr>
        <w:pStyle w:val="4-"/>
        <w:numPr>
          <w:ilvl w:val="1"/>
          <w:numId w:val="212"/>
        </w:numPr>
        <w:tabs>
          <w:tab w:val="clear" w:pos="1890"/>
          <w:tab w:val="left" w:pos="1334"/>
        </w:tabs>
        <w:ind w:left="1334" w:hanging="851"/>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F4CA89F" w14:textId="236BE52E" w:rsidR="00B44FF5" w:rsidRDefault="00BD0828" w:rsidP="0060257C">
      <w:pPr>
        <w:pStyle w:val="4-"/>
        <w:numPr>
          <w:ilvl w:val="2"/>
          <w:numId w:val="212"/>
        </w:numPr>
        <w:tabs>
          <w:tab w:val="clear" w:pos="1890"/>
        </w:tabs>
        <w:ind w:left="2468"/>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AEDB3A7" w14:textId="77777777" w:rsidR="003B21EA" w:rsidRDefault="00BD0828" w:rsidP="0060257C">
      <w:pPr>
        <w:pStyle w:val="4-"/>
        <w:numPr>
          <w:ilvl w:val="1"/>
          <w:numId w:val="212"/>
        </w:numPr>
        <w:tabs>
          <w:tab w:val="clear" w:pos="1890"/>
          <w:tab w:val="left" w:pos="1334"/>
        </w:tabs>
        <w:ind w:left="1334" w:hanging="851"/>
        <w:rPr>
          <w:rtl/>
        </w:rPr>
      </w:pPr>
      <w:bookmarkStart w:id="752" w:name="show_IsSherutOrSystem"/>
      <w:r w:rsidRPr="006D3D18">
        <w:rPr>
          <w:rtl/>
        </w:rPr>
        <w:t>הספק יידרש לפעול בהקדם וללא דיחוי</w:t>
      </w:r>
      <w:r>
        <w:rPr>
          <w:rFonts w:hint="cs"/>
          <w:rtl/>
        </w:rPr>
        <w:t>:</w:t>
      </w:r>
    </w:p>
    <w:p w14:paraId="1C11E9FB" w14:textId="77777777" w:rsidR="003B21EA" w:rsidRDefault="00BD0828" w:rsidP="0060257C">
      <w:pPr>
        <w:pStyle w:val="4-"/>
        <w:numPr>
          <w:ilvl w:val="2"/>
          <w:numId w:val="212"/>
        </w:numPr>
        <w:tabs>
          <w:tab w:val="clear" w:pos="1890"/>
        </w:tabs>
        <w:ind w:left="2184"/>
        <w:rPr>
          <w:rtl/>
        </w:rPr>
      </w:pPr>
      <w:r>
        <w:rPr>
          <w:rFonts w:hint="cs"/>
          <w:rtl/>
        </w:rPr>
        <w:t xml:space="preserve">להעביר למזמין באופן מסודר את כל תוצרי העבודה שהצטברו אצלו במהלך ההתקשרות. </w:t>
      </w:r>
    </w:p>
    <w:p w14:paraId="764A13A1" w14:textId="77777777" w:rsidR="003B21EA" w:rsidRDefault="00BD0828" w:rsidP="0060257C">
      <w:pPr>
        <w:pStyle w:val="4-"/>
        <w:numPr>
          <w:ilvl w:val="2"/>
          <w:numId w:val="212"/>
        </w:numPr>
        <w:tabs>
          <w:tab w:val="clear" w:pos="1890"/>
        </w:tabs>
        <w:ind w:left="2184"/>
        <w:rPr>
          <w:rtl/>
        </w:rPr>
      </w:pPr>
      <w:bookmarkStart w:id="753" w:name="show_IsSherutOrSystem_1"/>
      <w:r>
        <w:rPr>
          <w:rFonts w:hint="cs"/>
          <w:rtl/>
        </w:rPr>
        <w:t xml:space="preserve">העברת הנתונים והמידע תבוצע על ידי הספק באופן אשר יבטיח רציפות בשירות, לפי הצורך. </w:t>
      </w:r>
      <w:bookmarkEnd w:id="753"/>
    </w:p>
    <w:bookmarkEnd w:id="752"/>
    <w:p w14:paraId="12DFF257" w14:textId="77777777" w:rsidR="00B44FF5" w:rsidRDefault="00BD0828" w:rsidP="0060257C">
      <w:pPr>
        <w:pStyle w:val="4-"/>
        <w:numPr>
          <w:ilvl w:val="1"/>
          <w:numId w:val="212"/>
        </w:numPr>
        <w:tabs>
          <w:tab w:val="clear" w:pos="1890"/>
          <w:tab w:val="left" w:pos="1334"/>
        </w:tabs>
        <w:ind w:left="1334" w:hanging="851"/>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460A7FB" w14:textId="77777777" w:rsidR="00B44FF5" w:rsidRDefault="00BD0828" w:rsidP="0060257C">
      <w:pPr>
        <w:pStyle w:val="4-"/>
        <w:numPr>
          <w:ilvl w:val="1"/>
          <w:numId w:val="212"/>
        </w:numPr>
        <w:tabs>
          <w:tab w:val="clear" w:pos="1890"/>
          <w:tab w:val="left" w:pos="1334"/>
        </w:tabs>
        <w:ind w:left="1334" w:hanging="851"/>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B1920BF" w14:textId="77777777" w:rsidR="00B44FF5" w:rsidRPr="00067671" w:rsidRDefault="00BD0828" w:rsidP="0060257C">
      <w:pPr>
        <w:pStyle w:val="4-"/>
        <w:numPr>
          <w:ilvl w:val="1"/>
          <w:numId w:val="212"/>
        </w:numPr>
        <w:tabs>
          <w:tab w:val="clear" w:pos="1890"/>
          <w:tab w:val="left" w:pos="1334"/>
        </w:tabs>
        <w:ind w:left="1334"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E0A340E" w14:textId="1F1FA290" w:rsidR="0009150A" w:rsidRPr="00973BC2" w:rsidRDefault="00BD0828" w:rsidP="0060257C">
      <w:pPr>
        <w:pStyle w:val="1-0"/>
        <w:numPr>
          <w:ilvl w:val="0"/>
          <w:numId w:val="212"/>
        </w:numPr>
        <w:tabs>
          <w:tab w:val="clear" w:pos="1050"/>
        </w:tabs>
        <w:outlineLvl w:val="3"/>
        <w:rPr>
          <w:sz w:val="32"/>
          <w:szCs w:val="32"/>
          <w:rtl/>
        </w:rPr>
      </w:pPr>
      <w:bookmarkStart w:id="754" w:name="_Toc256000039"/>
      <w:bookmarkStart w:id="755" w:name="_Toc173823754"/>
      <w:bookmarkStart w:id="756" w:name="_Toc173825563"/>
      <w:bookmarkStart w:id="757" w:name="_Toc231286725"/>
      <w:r w:rsidRPr="00973BC2">
        <w:rPr>
          <w:sz w:val="32"/>
          <w:szCs w:val="32"/>
          <w:rtl/>
        </w:rPr>
        <w:t>כתובות הצדדים והודעות</w:t>
      </w:r>
      <w:bookmarkEnd w:id="750"/>
      <w:bookmarkEnd w:id="751"/>
      <w:bookmarkEnd w:id="754"/>
      <w:bookmarkEnd w:id="755"/>
      <w:bookmarkEnd w:id="756"/>
      <w:bookmarkEnd w:id="757"/>
    </w:p>
    <w:p w14:paraId="387BA985" w14:textId="77777777" w:rsidR="00E82E1B" w:rsidRDefault="00BD0828" w:rsidP="0060257C">
      <w:pPr>
        <w:pStyle w:val="4-"/>
        <w:numPr>
          <w:ilvl w:val="1"/>
          <w:numId w:val="212"/>
        </w:numPr>
        <w:tabs>
          <w:tab w:val="clear" w:pos="1890"/>
        </w:tabs>
        <w:ind w:left="1050" w:hanging="567"/>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232223" w14:textId="77777777" w:rsidR="00E82E1B" w:rsidRPr="007C5B4C" w:rsidRDefault="00BD0828" w:rsidP="0060257C">
      <w:pPr>
        <w:pStyle w:val="4-"/>
        <w:numPr>
          <w:ilvl w:val="1"/>
          <w:numId w:val="212"/>
        </w:numPr>
        <w:tabs>
          <w:tab w:val="clear" w:pos="1890"/>
        </w:tabs>
        <w:ind w:left="1050" w:hanging="567"/>
        <w:rPr>
          <w:rtl/>
        </w:rPr>
      </w:pPr>
      <w:r>
        <w:rPr>
          <w:rFonts w:hint="cs"/>
          <w:rtl/>
        </w:rPr>
        <w:t>משלוח דואר אלקטרוני על פי הסכם זה יהיה לכתובת הבאות:</w:t>
      </w:r>
    </w:p>
    <w:p w14:paraId="0DE19C38" w14:textId="77777777" w:rsidR="00E82E1B" w:rsidRPr="00C35DEE" w:rsidRDefault="00BD0828" w:rsidP="0060257C">
      <w:pPr>
        <w:pStyle w:val="4-"/>
        <w:numPr>
          <w:ilvl w:val="2"/>
          <w:numId w:val="212"/>
        </w:numPr>
        <w:tabs>
          <w:tab w:val="clear" w:pos="1890"/>
        </w:tabs>
        <w:ind w:left="1901"/>
        <w:rPr>
          <w:rtl/>
        </w:rPr>
      </w:pPr>
      <w:r w:rsidRPr="00C35DEE">
        <w:rPr>
          <w:rtl/>
        </w:rPr>
        <w:t xml:space="preserve">כתובת </w:t>
      </w:r>
      <w:r w:rsidRPr="00C35DEE">
        <w:rPr>
          <w:rFonts w:hint="eastAsia"/>
          <w:rtl/>
        </w:rPr>
        <w:t>דוא</w:t>
      </w:r>
      <w:r w:rsidRPr="00C35DEE">
        <w:rPr>
          <w:rtl/>
        </w:rPr>
        <w:t xml:space="preserve">"ל המזמין: </w:t>
      </w:r>
      <w:bookmarkStart w:id="758" w:name="receiveNotificationsEmail"/>
      <w:bookmarkEnd w:id="758"/>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332BB6E" w14:textId="23E7F54D" w:rsidR="00E82E1B" w:rsidRDefault="00BD0828" w:rsidP="0060257C">
      <w:pPr>
        <w:pStyle w:val="4-"/>
        <w:numPr>
          <w:ilvl w:val="2"/>
          <w:numId w:val="212"/>
        </w:numPr>
        <w:tabs>
          <w:tab w:val="clear" w:pos="1890"/>
        </w:tabs>
        <w:ind w:left="1901"/>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C4D2F71" w14:textId="77777777" w:rsidR="00E82E1B" w:rsidRDefault="00BD0828" w:rsidP="0060257C">
      <w:pPr>
        <w:pStyle w:val="4-"/>
        <w:numPr>
          <w:ilvl w:val="1"/>
          <w:numId w:val="212"/>
        </w:numPr>
        <w:tabs>
          <w:tab w:val="clear" w:pos="1890"/>
        </w:tabs>
        <w:ind w:left="1050" w:hanging="567"/>
        <w:rPr>
          <w:rtl/>
        </w:rPr>
      </w:pPr>
      <w:r w:rsidRPr="007C5B4C">
        <w:rPr>
          <w:rtl/>
        </w:rPr>
        <w:lastRenderedPageBreak/>
        <w:t xml:space="preserve">כל הודעה </w:t>
      </w:r>
      <w:r w:rsidRPr="00311B82">
        <w:rPr>
          <w:rFonts w:hint="eastAsia"/>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8220300" w14:textId="77777777" w:rsidR="007438EC" w:rsidRPr="003E5C0B" w:rsidRDefault="00BD0828" w:rsidP="0060257C">
      <w:pPr>
        <w:pStyle w:val="4-"/>
        <w:numPr>
          <w:ilvl w:val="1"/>
          <w:numId w:val="212"/>
        </w:numPr>
        <w:tabs>
          <w:tab w:val="clear" w:pos="1890"/>
        </w:tabs>
        <w:ind w:left="1050"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BDA0810" w14:textId="70E3D11B" w:rsidR="0009150A" w:rsidRPr="00973BC2" w:rsidRDefault="00BD0828" w:rsidP="00E40D70">
      <w:pPr>
        <w:pStyle w:val="1-0"/>
        <w:numPr>
          <w:ilvl w:val="0"/>
          <w:numId w:val="212"/>
        </w:numPr>
        <w:outlineLvl w:val="3"/>
        <w:rPr>
          <w:sz w:val="32"/>
          <w:szCs w:val="32"/>
          <w:rtl/>
        </w:rPr>
      </w:pPr>
      <w:bookmarkStart w:id="759" w:name="_Toc256000040"/>
      <w:bookmarkStart w:id="760" w:name="_Toc44931977"/>
      <w:bookmarkStart w:id="761" w:name="_Toc44932064"/>
      <w:bookmarkStart w:id="762" w:name="_Toc173823755"/>
      <w:bookmarkStart w:id="763" w:name="_Toc173825564"/>
      <w:bookmarkStart w:id="764" w:name="_Toc231286726"/>
      <w:r w:rsidRPr="00973BC2">
        <w:rPr>
          <w:sz w:val="32"/>
          <w:szCs w:val="32"/>
          <w:rtl/>
        </w:rPr>
        <w:t>שונות</w:t>
      </w:r>
      <w:bookmarkEnd w:id="759"/>
      <w:bookmarkEnd w:id="760"/>
      <w:bookmarkEnd w:id="761"/>
      <w:bookmarkEnd w:id="762"/>
      <w:bookmarkEnd w:id="763"/>
      <w:bookmarkEnd w:id="764"/>
    </w:p>
    <w:p w14:paraId="767451AF" w14:textId="649E6B53" w:rsidR="00FC40AA" w:rsidRDefault="00BD0828" w:rsidP="0060257C">
      <w:pPr>
        <w:pStyle w:val="4-"/>
        <w:numPr>
          <w:ilvl w:val="1"/>
          <w:numId w:val="212"/>
        </w:numPr>
        <w:tabs>
          <w:tab w:val="clear" w:pos="1890"/>
        </w:tabs>
        <w:ind w:left="1192" w:hanging="709"/>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E9AC9" w14:textId="151AF27D" w:rsidR="00F22EBB" w:rsidRPr="0055046B" w:rsidRDefault="00BD0828" w:rsidP="0060257C">
      <w:pPr>
        <w:pStyle w:val="4-"/>
        <w:numPr>
          <w:ilvl w:val="1"/>
          <w:numId w:val="212"/>
        </w:numPr>
        <w:tabs>
          <w:tab w:val="clear" w:pos="1890"/>
        </w:tabs>
        <w:ind w:left="1192" w:hanging="709"/>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00636DF8">
        <w:rPr>
          <w:rFonts w:hint="cs"/>
          <w:rtl/>
        </w:rPr>
        <w:t xml:space="preserve"> י</w:t>
      </w:r>
      <w:r w:rsidR="00636DF8" w:rsidRPr="002A3E64">
        <w:rPr>
          <w:rFonts w:hint="eastAsia"/>
          <w:rtl/>
        </w:rPr>
        <w:t>פורסמו</w:t>
      </w:r>
      <w:r w:rsidR="00636DF8" w:rsidRPr="002A3E64">
        <w:rPr>
          <w:rtl/>
        </w:rPr>
        <w:t xml:space="preserve"> </w:t>
      </w:r>
      <w:r w:rsidR="00636DF8" w:rsidRPr="002A3E64">
        <w:rPr>
          <w:rFonts w:hint="eastAsia"/>
          <w:rtl/>
        </w:rPr>
        <w:t>ב</w:t>
      </w:r>
      <w:hyperlink r:id="rId33" w:tooltip="אתר חופש המידע הממשלתי לפרסום מידע על הסכמים ומימושם" w:history="1">
        <w:r w:rsidR="00636DF8" w:rsidRPr="00FA1D31">
          <w:rPr>
            <w:rStyle w:val="Hyperlink"/>
            <w:rFonts w:ascii="Calibri" w:hAnsi="Calibri" w:cs="David" w:hint="eastAsia"/>
            <w:rtl/>
          </w:rPr>
          <w:t>אתר</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חופש</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המידע</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הממשלתי</w:t>
        </w:r>
      </w:hyperlink>
      <w:r w:rsidRPr="002A3E64">
        <w:rPr>
          <w:rtl/>
        </w:rPr>
        <w:t xml:space="preserve">, זאת בהתאם </w:t>
      </w:r>
      <w:r w:rsidR="00636DF8" w:rsidRPr="002A3E64">
        <w:rPr>
          <w:rtl/>
        </w:rPr>
        <w:t>ל</w:t>
      </w:r>
      <w:hyperlink r:id="rId34" w:tooltip="נוהל פרסום התקשרויות בממשלה" w:history="1">
        <w:r w:rsidR="00636DF8" w:rsidRPr="00FA1D31">
          <w:rPr>
            <w:rStyle w:val="Hyperlink"/>
            <w:rFonts w:ascii="Calibri" w:hAnsi="Calibri" w:cs="David"/>
            <w:rtl/>
          </w:rPr>
          <w:t>נוהל פרסום התקשרויות</w:t>
        </w:r>
      </w:hyperlink>
      <w:r w:rsidR="00636DF8">
        <w:rPr>
          <w:rFonts w:hint="cs"/>
          <w:rtl/>
        </w:rPr>
        <w:t xml:space="preserve"> </w:t>
      </w:r>
      <w:r w:rsidRPr="002A3E64">
        <w:rPr>
          <w:rFonts w:hint="eastAsia"/>
          <w:rtl/>
        </w:rPr>
        <w:t>ובמקרים</w:t>
      </w:r>
      <w:r w:rsidRPr="002A3E64">
        <w:rPr>
          <w:rtl/>
        </w:rPr>
        <w:t xml:space="preserve"> הרלוונטים גם</w:t>
      </w:r>
      <w:r w:rsidR="00636DF8">
        <w:rPr>
          <w:rFonts w:hint="cs"/>
          <w:rtl/>
        </w:rPr>
        <w:t xml:space="preserve"> </w:t>
      </w:r>
      <w:r w:rsidR="00636DF8" w:rsidRPr="002A3E64">
        <w:rPr>
          <w:rtl/>
        </w:rPr>
        <w:t>ל</w:t>
      </w:r>
      <w:hyperlink r:id="rId35" w:tooltip="נוהל פרסום התקשרויות בממשלה" w:history="1">
        <w:r w:rsidR="00636DF8" w:rsidRPr="00FA1D31">
          <w:rPr>
            <w:rStyle w:val="Hyperlink"/>
            <w:rFonts w:ascii="Calibri" w:hAnsi="Calibri" w:cs="David"/>
            <w:rtl/>
          </w:rPr>
          <w:t>נוהל פרסום התקשרויות</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93506BC" w14:textId="77777777" w:rsidR="00FC40AA" w:rsidRPr="007C5B4C" w:rsidRDefault="00BD0828" w:rsidP="0060257C">
      <w:pPr>
        <w:pStyle w:val="4-"/>
        <w:numPr>
          <w:ilvl w:val="1"/>
          <w:numId w:val="212"/>
        </w:numPr>
        <w:tabs>
          <w:tab w:val="clear" w:pos="1890"/>
        </w:tabs>
        <w:ind w:left="1192" w:hanging="709"/>
        <w:rPr>
          <w:rtl/>
        </w:rPr>
      </w:pPr>
      <w:r w:rsidRPr="007C5B4C">
        <w:rPr>
          <w:rtl/>
        </w:rPr>
        <w:t xml:space="preserve">כל שינוי בהוראת הסכם זה ייעשה בהסכמת שני הצדדים, מראש ובכתב. </w:t>
      </w:r>
    </w:p>
    <w:p w14:paraId="22501B7D" w14:textId="77777777" w:rsidR="0009150A" w:rsidRDefault="00BD0828" w:rsidP="0060257C">
      <w:pPr>
        <w:pStyle w:val="4-"/>
        <w:numPr>
          <w:ilvl w:val="1"/>
          <w:numId w:val="212"/>
        </w:numPr>
        <w:tabs>
          <w:tab w:val="clear" w:pos="1890"/>
        </w:tabs>
        <w:ind w:left="1192" w:hanging="709"/>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63B3EEF" w14:textId="5DD51BC5" w:rsidR="00C64858" w:rsidRDefault="00BD0828" w:rsidP="0060257C">
      <w:pPr>
        <w:pStyle w:val="4-"/>
        <w:numPr>
          <w:ilvl w:val="1"/>
          <w:numId w:val="212"/>
        </w:numPr>
        <w:tabs>
          <w:tab w:val="clear" w:pos="1890"/>
        </w:tabs>
        <w:ind w:left="1192" w:hanging="709"/>
      </w:pPr>
      <w:r>
        <w:rPr>
          <w:rFonts w:hint="cs"/>
          <w:rtl/>
        </w:rPr>
        <w:t>מועד החתימה על ההסכם יהיה מועד החתימה של אחרון הצדדים על ההסכם.</w:t>
      </w:r>
    </w:p>
    <w:p w14:paraId="53973D51" w14:textId="43A09FD3" w:rsidR="00636DF8" w:rsidRDefault="00636DF8" w:rsidP="00636DF8">
      <w:pPr>
        <w:pStyle w:val="4-"/>
        <w:numPr>
          <w:ilvl w:val="0"/>
          <w:numId w:val="0"/>
        </w:numPr>
        <w:tabs>
          <w:tab w:val="clear" w:pos="1890"/>
        </w:tabs>
        <w:ind w:left="1935" w:hanging="765"/>
        <w:rPr>
          <w:rtl/>
        </w:rPr>
      </w:pPr>
    </w:p>
    <w:p w14:paraId="3CF2F151" w14:textId="77777777" w:rsidR="00C64858" w:rsidRDefault="00BD0828">
      <w:pPr>
        <w:bidi w:val="0"/>
        <w:rPr>
          <w:caps/>
        </w:rPr>
      </w:pPr>
      <w:r>
        <w:rPr>
          <w:rtl/>
        </w:rPr>
        <w:br w:type="page"/>
      </w:r>
    </w:p>
    <w:p w14:paraId="59EA3D53" w14:textId="77777777" w:rsidR="0009150A" w:rsidRPr="007C5B4C" w:rsidRDefault="00BD0828" w:rsidP="00371395">
      <w:pPr>
        <w:pStyle w:val="af7"/>
        <w:widowControl w:val="0"/>
        <w:spacing w:after="1920" w:line="360" w:lineRule="auto"/>
        <w:jc w:val="center"/>
        <w:rPr>
          <w:rFonts w:cs="David"/>
          <w:b/>
          <w:bCs/>
          <w:rtl/>
        </w:rPr>
      </w:pPr>
      <w:r w:rsidRPr="007C5B4C">
        <w:rPr>
          <w:rFonts w:cs="David"/>
          <w:b/>
          <w:bCs/>
          <w:rtl/>
        </w:rPr>
        <w:lastRenderedPageBreak/>
        <w:t>ולראיה באו הצדדים על החתום:</w:t>
      </w:r>
    </w:p>
    <w:p w14:paraId="0A3F8594" w14:textId="77777777" w:rsidR="00CD6EC5" w:rsidRDefault="00BD0828" w:rsidP="00371395">
      <w:pPr>
        <w:pStyle w:val="af7"/>
        <w:widowControl w:val="0"/>
        <w:spacing w:line="360" w:lineRule="auto"/>
        <w:ind w:left="-509" w:right="709"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765" w:name="_Toc330777765"/>
      <w:r>
        <w:rPr>
          <w:noProof/>
        </w:rPr>
        <mc:AlternateContent>
          <mc:Choice Requires="wpg">
            <w:drawing>
              <wp:inline distT="0" distB="0" distL="0" distR="0" wp14:anchorId="54140EA3" wp14:editId="42DA37ED">
                <wp:extent cx="5286375" cy="2828925"/>
                <wp:effectExtent l="0" t="0" r="28575" b="28575"/>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AB37E" w14:textId="41472714"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21C4DF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18C060DD"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50CCD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61CE08D3"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6A981A" w14:textId="2A3302AF"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735A13C1"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61B4CC1F"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07A89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70DB6ED6" w14:textId="77777777" w:rsidR="00266997" w:rsidRPr="00B71738" w:rsidRDefault="00BD0828" w:rsidP="00243945">
                              <w:pPr>
                                <w:spacing w:after="472"/>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D88700" w14:textId="701B3DBC"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CBFB9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323D6887"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DFDFE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3F9C969A" w14:textId="77777777" w:rsidR="00266997" w:rsidRPr="00B71738" w:rsidRDefault="00BD082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3E50BE7" w14:textId="61B2FA23"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5063EA4"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5B9DC303"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4F351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4FB47584"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inline>
            </w:drawing>
          </mc:Choice>
          <mc:Fallback>
            <w:pict>
              <v:group w14:anchorId="54140EA3" id="קבוצה 3" o:spid="_x0000_s1026" style="width:416.25pt;height:222.75pt;mso-position-horizontal-relative:char;mso-position-vertical-relative:line"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AB37E" w14:textId="41472714"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21C4DF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18C060DD"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50CCD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61CE08D3"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B6A981A" w14:textId="2A3302AF"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735A13C1"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61B4CC1F"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07A89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70DB6ED6" w14:textId="77777777" w:rsidR="00266997" w:rsidRPr="00B71738" w:rsidRDefault="00BD0828" w:rsidP="00243945">
                        <w:pPr>
                          <w:spacing w:after="472"/>
                          <w:jc w:val="center"/>
                          <w:rPr>
                            <w:b/>
                            <w:bCs/>
                            <w:sz w:val="22"/>
                            <w:szCs w:val="22"/>
                            <w:rtl/>
                          </w:rPr>
                        </w:pPr>
                        <w:r w:rsidRPr="00B71738">
                          <w:rPr>
                            <w:rFonts w:hint="cs"/>
                            <w:b/>
                            <w:bCs/>
                            <w:sz w:val="22"/>
                            <w:szCs w:val="22"/>
                            <w:rtl/>
                          </w:rPr>
                          <w:t>תאריך</w:t>
                        </w:r>
                      </w:p>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D88700" w14:textId="701B3DBC"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CBFB9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323D6887"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DFDFE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3F9C969A" w14:textId="77777777" w:rsidR="00266997" w:rsidRPr="00B71738" w:rsidRDefault="00BD082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3E50BE7" w14:textId="61B2FA23"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5063EA4"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5B9DC303"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4F351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4FB47584"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v:textbox>
                </v:shape>
                <w10:wrap anchorx="page"/>
                <w10:anchorlock/>
              </v:group>
            </w:pict>
          </mc:Fallback>
        </mc:AlternateContent>
      </w:r>
    </w:p>
    <w:p w14:paraId="41F42BDF" w14:textId="77777777" w:rsidR="006871ED" w:rsidRDefault="00BD0828" w:rsidP="008C2689">
      <w:pPr>
        <w:pStyle w:val="afffffffb"/>
        <w:rPr>
          <w:rtl/>
        </w:rPr>
      </w:pPr>
      <w:bookmarkStart w:id="766" w:name="_Toc32477914"/>
      <w:bookmarkStart w:id="767" w:name="_Toc44931978"/>
      <w:bookmarkStart w:id="768" w:name="_Toc44932065"/>
      <w:bookmarkStart w:id="769" w:name="_Toc53331385"/>
      <w:bookmarkStart w:id="770" w:name="_Toc229299700"/>
      <w:bookmarkStart w:id="771" w:name="_Toc231286727"/>
      <w:bookmarkStart w:id="772" w:name="show_sachArvutBitzua_3"/>
      <w:r w:rsidRPr="002A3E64">
        <w:rPr>
          <w:rFonts w:hint="eastAsia"/>
          <w:rtl/>
        </w:rPr>
        <w:lastRenderedPageBreak/>
        <w:t>נספח</w:t>
      </w:r>
      <w:r w:rsidRPr="002A3E64">
        <w:rPr>
          <w:rtl/>
        </w:rPr>
        <w:t xml:space="preserve"> </w:t>
      </w:r>
      <w:bookmarkStart w:id="773" w:name="nispach14_2"/>
      <w:r w:rsidRPr="002A3E64">
        <w:rPr>
          <w:rFonts w:hint="eastAsia"/>
          <w:rtl/>
        </w:rPr>
        <w:t>ג</w:t>
      </w:r>
      <w:bookmarkEnd w:id="77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766"/>
      <w:bookmarkEnd w:id="767"/>
      <w:bookmarkEnd w:id="768"/>
      <w:bookmarkEnd w:id="769"/>
      <w:bookmarkEnd w:id="770"/>
      <w:bookmarkEnd w:id="771"/>
    </w:p>
    <w:p w14:paraId="4F43F130" w14:textId="77777777" w:rsidR="00EC3DC3" w:rsidRPr="00DC3FDB" w:rsidRDefault="00BD082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C889CD8" w14:textId="77777777" w:rsidR="00EC3DC3" w:rsidRPr="00DC3FDB" w:rsidRDefault="00BD082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1FF60594" w14:textId="77777777" w:rsidR="00EC3DC3" w:rsidRPr="00DC3FDB" w:rsidRDefault="00BD082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B86A93B" w14:textId="77777777" w:rsidR="00EC3DC3" w:rsidRPr="00DC3FDB" w:rsidRDefault="00BD0828" w:rsidP="008C2689">
      <w:pPr>
        <w:tabs>
          <w:tab w:val="left" w:pos="7227"/>
        </w:tabs>
        <w:spacing w:before="236"/>
        <w:jc w:val="center"/>
        <w:outlineLvl w:val="3"/>
        <w:rPr>
          <w:b/>
          <w:bCs/>
          <w:u w:val="single"/>
          <w:rtl/>
        </w:rPr>
      </w:pPr>
      <w:bookmarkStart w:id="774" w:name="_Toc229299701"/>
      <w:bookmarkStart w:id="775" w:name="_Toc231286728"/>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bookmarkEnd w:id="774"/>
      <w:bookmarkEnd w:id="775"/>
    </w:p>
    <w:p w14:paraId="4291543B" w14:textId="77777777" w:rsidR="00EC3DC3" w:rsidRPr="00DC3FDB" w:rsidRDefault="00BD0828" w:rsidP="00EC3DC3">
      <w:pPr>
        <w:tabs>
          <w:tab w:val="left" w:pos="7227"/>
        </w:tabs>
        <w:spacing w:before="236"/>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5C50B72" w14:textId="77777777" w:rsidR="00EC3DC3" w:rsidRPr="00DC3FDB" w:rsidRDefault="00BD0828" w:rsidP="00EC3DC3">
      <w:pPr>
        <w:tabs>
          <w:tab w:val="left" w:pos="7227"/>
        </w:tabs>
        <w:spacing w:before="236"/>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354F2E6" w14:textId="77777777" w:rsidR="00EC3DC3" w:rsidRPr="00DC3FDB" w:rsidRDefault="00BD082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7CF73D43" w14:textId="77777777" w:rsidR="00EC3DC3" w:rsidRPr="00DC3FDB" w:rsidRDefault="00BD082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3F64022" w14:textId="77777777" w:rsidR="00EC3DC3" w:rsidRPr="00DC3FDB" w:rsidRDefault="00BD082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9071785" w14:textId="77777777" w:rsidR="00EC3DC3" w:rsidRPr="00DC3FDB" w:rsidRDefault="00BD082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01E0183" w14:textId="77777777" w:rsidR="00EC3DC3" w:rsidRPr="00DC3FDB" w:rsidRDefault="00BD082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A2CE145" w14:textId="77777777" w:rsidR="00EC3DC3" w:rsidRPr="00DC3FDB" w:rsidRDefault="00BD082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235D6036" w14:textId="77777777" w:rsidR="00EC3DC3" w:rsidRPr="00DC3FDB" w:rsidRDefault="00BD0828" w:rsidP="00EC3DC3">
      <w:pPr>
        <w:tabs>
          <w:tab w:val="left" w:pos="7227"/>
        </w:tabs>
        <w:spacing w:before="236"/>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40C791" w14:textId="77777777" w:rsidR="00EC3DC3" w:rsidRPr="00DC3FDB" w:rsidRDefault="00BD0828" w:rsidP="00EC3DC3">
      <w:pPr>
        <w:tabs>
          <w:tab w:val="left" w:pos="7227"/>
        </w:tabs>
        <w:rPr>
          <w:rtl/>
        </w:rPr>
      </w:pPr>
      <w:r w:rsidRPr="00DC3FDB">
        <w:rPr>
          <w:rtl/>
        </w:rPr>
        <w:t>_________________________________________</w:t>
      </w:r>
    </w:p>
    <w:p w14:paraId="6034D83F" w14:textId="77777777" w:rsidR="00EC3DC3" w:rsidRPr="00DC3FDB" w:rsidRDefault="00BD0828" w:rsidP="00EC3DC3">
      <w:pPr>
        <w:tabs>
          <w:tab w:val="left" w:pos="7227"/>
        </w:tabs>
        <w:rPr>
          <w:rtl/>
        </w:rPr>
      </w:pPr>
      <w:r w:rsidRPr="00DC3FDB">
        <w:rPr>
          <w:rtl/>
        </w:rPr>
        <w:t>_________________________________________</w:t>
      </w:r>
    </w:p>
    <w:p w14:paraId="6658C92B" w14:textId="77777777" w:rsidR="00EC3DC3" w:rsidRPr="00DC3FDB" w:rsidRDefault="00BD0828"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C94FB8" w14:paraId="00FB4AC0" w14:textId="77777777" w:rsidTr="00B66F7D">
        <w:trPr>
          <w:tblHeader/>
        </w:trPr>
        <w:tc>
          <w:tcPr>
            <w:tcW w:w="1959" w:type="dxa"/>
          </w:tcPr>
          <w:p w14:paraId="772A601E" w14:textId="77777777" w:rsidR="00EC3DC3" w:rsidRPr="00FA1D31" w:rsidRDefault="00BD082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2FB65583" w14:textId="77777777" w:rsidR="00EC3DC3" w:rsidRPr="00FA1D31" w:rsidRDefault="00BD082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C94FB8" w14:paraId="079C155D" w14:textId="77777777" w:rsidTr="00FA1D31">
        <w:tc>
          <w:tcPr>
            <w:tcW w:w="1959" w:type="dxa"/>
          </w:tcPr>
          <w:p w14:paraId="436F5827" w14:textId="77777777" w:rsidR="00EC3DC3" w:rsidRPr="00FA1D31" w:rsidRDefault="00BD0828"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2195B70C" w14:textId="77777777" w:rsidR="00EC3DC3" w:rsidRPr="00FA1D31" w:rsidRDefault="00BD082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9EC47A3" w14:textId="77777777" w:rsidR="00EC3DC3" w:rsidRPr="00DC3FDB" w:rsidRDefault="00BD082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884EA31" w14:textId="77777777" w:rsidR="00EC3DC3" w:rsidRPr="00DC3FDB" w:rsidRDefault="00BD082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18C20209" w14:textId="77777777" w:rsidR="00EC3DC3" w:rsidRPr="00DC3FDB" w:rsidRDefault="00BD0828" w:rsidP="00EC3DC3">
      <w:pPr>
        <w:tabs>
          <w:tab w:val="left" w:pos="7227"/>
        </w:tabs>
        <w:spacing w:before="236"/>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D4DA00" w14:textId="77777777" w:rsidR="00EC3DC3" w:rsidRPr="00DC3FDB" w:rsidRDefault="00BD082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1BC1DD3" w14:textId="77777777" w:rsidR="00EC3DC3" w:rsidRPr="00DC3FDB" w:rsidRDefault="00BD082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8D0E9BE" w14:textId="77777777" w:rsidR="00EC3DC3" w:rsidRPr="00DC3FDB" w:rsidRDefault="00BD082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8C762C9" w14:textId="77777777" w:rsidR="00EC3DC3" w:rsidRPr="00DC3FDB" w:rsidRDefault="00BD0828" w:rsidP="00EC3DC3">
      <w:pPr>
        <w:tabs>
          <w:tab w:val="left" w:pos="7227"/>
        </w:tabs>
        <w:spacing w:before="472"/>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4258899" w14:textId="77777777" w:rsidR="00EC3DC3" w:rsidRPr="00DC3FDB" w:rsidRDefault="00BD082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EF60550" w14:textId="77777777" w:rsidR="00EC3DC3" w:rsidRPr="00DC3FDB" w:rsidRDefault="00BD082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F369C97" w14:textId="77777777" w:rsidR="00EC3DC3" w:rsidRPr="00DC3FDB" w:rsidRDefault="00BD082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D220E1E" w14:textId="77777777" w:rsidR="00EC3DC3" w:rsidRPr="00DC3FDB" w:rsidRDefault="00BD082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E8476C0" w14:textId="77777777" w:rsidR="00EC3DC3" w:rsidRPr="00DC3FDB" w:rsidRDefault="00BD082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ACCAC7F" w14:textId="77777777" w:rsidR="00EC3DC3" w:rsidRPr="00DC3FDB" w:rsidRDefault="00BD082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9024AA5"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7F672DC"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776"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776"/>
      <w:r w:rsidRPr="00925707">
        <w:rPr>
          <w:rtl/>
        </w:rPr>
        <w:t xml:space="preserve"> </w:t>
      </w:r>
    </w:p>
    <w:p w14:paraId="54A1305F"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D399099" w14:textId="77777777" w:rsidR="00EC3DC3" w:rsidRPr="00DC3FDB" w:rsidRDefault="00BD0828" w:rsidP="00EC3DC3">
      <w:pPr>
        <w:tabs>
          <w:tab w:val="left" w:pos="7227"/>
        </w:tabs>
        <w:spacing w:before="236"/>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961ADCF" w14:textId="77777777" w:rsidR="00EC3DC3" w:rsidRPr="00DC3FDB" w:rsidRDefault="00BD0828" w:rsidP="00EC3DC3">
      <w:pPr>
        <w:tabs>
          <w:tab w:val="left" w:pos="7227"/>
        </w:tabs>
        <w:spacing w:before="236"/>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355C2C1" w14:textId="77777777" w:rsidR="00EC3DC3" w:rsidRPr="00DC3FDB" w:rsidRDefault="00BD0828" w:rsidP="00EC3DC3">
      <w:pPr>
        <w:tabs>
          <w:tab w:val="left" w:pos="7227"/>
        </w:tabs>
        <w:rPr>
          <w:rtl/>
        </w:rPr>
      </w:pPr>
      <w:r w:rsidRPr="00DC3FDB">
        <w:rPr>
          <w:rFonts w:hint="eastAsia"/>
          <w:rtl/>
        </w:rPr>
        <w:t>אסמכתא</w:t>
      </w:r>
      <w:r w:rsidRPr="00DC3FDB">
        <w:rPr>
          <w:rtl/>
        </w:rPr>
        <w:t xml:space="preserve"> פנימית של מנפיק הערבות: </w:t>
      </w:r>
    </w:p>
    <w:p w14:paraId="4C1D36D0"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פנימיות 1 של מקבל הערבות: </w:t>
      </w:r>
    </w:p>
    <w:p w14:paraId="17CC9518"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E8070CB"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073E2A1" w14:textId="77777777" w:rsidR="00EC3DC3" w:rsidRPr="00DC3FDB" w:rsidRDefault="00BD082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084F43A" w14:textId="77777777" w:rsidR="00EC3DC3" w:rsidRDefault="00EC3DC3" w:rsidP="00602672">
      <w:pPr>
        <w:pStyle w:val="afffffffb"/>
        <w:spacing w:before="890"/>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777" w:name="_Toc32477915"/>
      <w:bookmarkStart w:id="778" w:name="_Toc44931979"/>
      <w:bookmarkStart w:id="779" w:name="_Toc44932066"/>
      <w:bookmarkStart w:id="780" w:name="_Toc53331386"/>
    </w:p>
    <w:p w14:paraId="679A4FCD" w14:textId="046412D2" w:rsidR="00CD6EC5" w:rsidDel="0020504D" w:rsidRDefault="00BD0828" w:rsidP="00E91E97">
      <w:pPr>
        <w:pStyle w:val="afffffffb"/>
        <w:spacing w:after="868"/>
        <w:rPr>
          <w:del w:id="781" w:author="סימה תשרה דאי" w:date="2026-07-01T10:11:00Z"/>
          <w:rtl/>
        </w:rPr>
      </w:pPr>
      <w:bookmarkStart w:id="782" w:name="_Toc229299702"/>
      <w:bookmarkStart w:id="783" w:name="_Toc231286729"/>
      <w:bookmarkStart w:id="784" w:name="show_nispach15"/>
      <w:bookmarkEnd w:id="772"/>
      <w:del w:id="785" w:author="סימה תשרה דאי" w:date="2026-07-01T10:11:00Z">
        <w:r w:rsidRPr="002A3E64" w:rsidDel="0020504D">
          <w:rPr>
            <w:rFonts w:hint="eastAsia"/>
            <w:rtl/>
          </w:rPr>
          <w:lastRenderedPageBreak/>
          <w:delText>נספח</w:delText>
        </w:r>
        <w:r w:rsidRPr="002A3E64" w:rsidDel="0020504D">
          <w:rPr>
            <w:rtl/>
          </w:rPr>
          <w:delText xml:space="preserve"> </w:delText>
        </w:r>
        <w:bookmarkStart w:id="786" w:name="nispach15_3"/>
        <w:r w:rsidRPr="002A3E64" w:rsidDel="0020504D">
          <w:rPr>
            <w:rFonts w:hint="eastAsia"/>
            <w:rtl/>
          </w:rPr>
          <w:delText>ד</w:delText>
        </w:r>
        <w:bookmarkEnd w:id="786"/>
        <w:r w:rsidRPr="002A3E64" w:rsidDel="0020504D">
          <w:rPr>
            <w:rtl/>
          </w:rPr>
          <w:delText>'–</w:delText>
        </w:r>
        <w:r w:rsidRPr="002A3E64" w:rsidDel="0020504D">
          <w:rPr>
            <w:rFonts w:hint="eastAsia"/>
            <w:rtl/>
          </w:rPr>
          <w:delText>ביטוח</w:delText>
        </w:r>
        <w:bookmarkEnd w:id="777"/>
        <w:bookmarkEnd w:id="778"/>
        <w:bookmarkEnd w:id="779"/>
        <w:bookmarkEnd w:id="780"/>
        <w:bookmarkEnd w:id="782"/>
        <w:bookmarkEnd w:id="783"/>
      </w:del>
    </w:p>
    <w:p w14:paraId="30012712" w14:textId="75C93585" w:rsidR="009A0AE1" w:rsidRPr="00017516" w:rsidDel="0020504D" w:rsidRDefault="009A0AE1" w:rsidP="00E40D70">
      <w:pPr>
        <w:numPr>
          <w:ilvl w:val="1"/>
          <w:numId w:val="205"/>
        </w:numPr>
        <w:spacing w:line="360" w:lineRule="auto"/>
        <w:ind w:left="356"/>
        <w:jc w:val="both"/>
        <w:rPr>
          <w:del w:id="787" w:author="סימה תשרה דאי" w:date="2026-07-01T10:11:00Z"/>
          <w:rtl/>
        </w:rPr>
      </w:pPr>
      <w:del w:id="788" w:author="סימה תשרה דאי" w:date="2026-07-01T10:11:00Z">
        <w:r w:rsidRPr="00017516" w:rsidDel="0020504D">
          <w:rPr>
            <w:rFonts w:hint="cs"/>
            <w:color w:val="000000" w:themeColor="text1"/>
            <w:rtl/>
          </w:rPr>
          <w:delText xml:space="preserve">הספק </w:delText>
        </w:r>
        <w:r w:rsidRPr="00017516" w:rsidDel="0020504D">
          <w:rPr>
            <w:color w:val="000000" w:themeColor="text1"/>
            <w:rtl/>
          </w:rPr>
          <w:delText xml:space="preserve">מתחייב </w:delText>
        </w:r>
        <w:r w:rsidRPr="00914B5E" w:rsidDel="0020504D">
          <w:rPr>
            <w:rFonts w:hint="cs"/>
            <w:rtl/>
          </w:rPr>
          <w:delText>לבצע</w:delText>
        </w:r>
        <w:r w:rsidRPr="00914B5E" w:rsidDel="0020504D">
          <w:rPr>
            <w:rtl/>
          </w:rPr>
          <w:delText xml:space="preserve"> ולקיים את הביטוחים המפורטים בזה, לטובתו ולטובת </w:delText>
        </w:r>
        <w:r w:rsidRPr="00914B5E" w:rsidDel="0020504D">
          <w:rPr>
            <w:b/>
            <w:bCs/>
            <w:rtl/>
          </w:rPr>
          <w:delText xml:space="preserve">מדינת ישראל – </w:delText>
        </w:r>
        <w:r w:rsidRPr="00914B5E" w:rsidDel="0020504D">
          <w:rPr>
            <w:rFonts w:hint="cs"/>
            <w:b/>
            <w:bCs/>
            <w:rtl/>
          </w:rPr>
          <w:delText>משרד</w:delText>
        </w:r>
        <w:r w:rsidRPr="00914B5E" w:rsidDel="0020504D">
          <w:rPr>
            <w:b/>
            <w:bCs/>
            <w:rtl/>
          </w:rPr>
          <w:delText xml:space="preserve"> ה</w:delText>
        </w:r>
        <w:r w:rsidRPr="00914B5E" w:rsidDel="0020504D">
          <w:rPr>
            <w:rFonts w:hint="cs"/>
            <w:b/>
            <w:bCs/>
            <w:rtl/>
          </w:rPr>
          <w:delText>כלכלה והתעשייה</w:delText>
        </w:r>
        <w:r w:rsidRPr="00914B5E" w:rsidDel="0020504D">
          <w:rPr>
            <w:b/>
            <w:bCs/>
            <w:rtl/>
          </w:rPr>
          <w:delText>,</w:delText>
        </w:r>
        <w:r w:rsidRPr="00914B5E" w:rsidDel="0020504D">
          <w:rPr>
            <w:rtl/>
          </w:rPr>
          <w:delText xml:space="preserve"> כשהם כוללים את כל הכיסויים והתנאים הנדרשים, </w:delText>
        </w:r>
        <w:r w:rsidDel="0020504D">
          <w:rPr>
            <w:rFonts w:hint="cs"/>
            <w:rtl/>
          </w:rPr>
          <w:delText>ו</w:delText>
        </w:r>
        <w:r w:rsidRPr="00914B5E" w:rsidDel="0020504D">
          <w:rPr>
            <w:rtl/>
          </w:rPr>
          <w:delText xml:space="preserve">כאשר גבולות האחריות לא יפחתו מהמצוין להלן:     </w:delText>
        </w:r>
      </w:del>
    </w:p>
    <w:p w14:paraId="3744B847" w14:textId="43171DFC" w:rsidR="009A0AE1" w:rsidRPr="00786A67" w:rsidDel="0020504D" w:rsidRDefault="009A0AE1" w:rsidP="009A0AE1">
      <w:pPr>
        <w:spacing w:line="360" w:lineRule="auto"/>
        <w:ind w:left="356"/>
        <w:jc w:val="both"/>
        <w:rPr>
          <w:del w:id="789" w:author="סימה תשרה דאי" w:date="2026-07-01T10:11:00Z"/>
        </w:rPr>
      </w:pPr>
    </w:p>
    <w:p w14:paraId="625E545B" w14:textId="13E52BA5" w:rsidR="009A0AE1" w:rsidRPr="007A43DF" w:rsidDel="0020504D" w:rsidRDefault="009A0AE1" w:rsidP="00E40D70">
      <w:pPr>
        <w:pStyle w:val="affffff2"/>
        <w:numPr>
          <w:ilvl w:val="0"/>
          <w:numId w:val="208"/>
        </w:numPr>
        <w:spacing w:line="360" w:lineRule="auto"/>
        <w:rPr>
          <w:del w:id="790" w:author="סימה תשרה דאי" w:date="2026-07-01T10:11:00Z"/>
          <w:u w:val="single"/>
          <w:rtl/>
        </w:rPr>
      </w:pPr>
      <w:del w:id="791" w:author="סימה תשרה דאי" w:date="2026-07-01T10:11:00Z">
        <w:r w:rsidRPr="007A43DF" w:rsidDel="0020504D">
          <w:rPr>
            <w:b/>
            <w:bCs/>
            <w:u w:val="single"/>
            <w:rtl/>
          </w:rPr>
          <w:delText>ביטוח חבות מעבידים</w:delText>
        </w:r>
        <w:r w:rsidRPr="007A43DF" w:rsidDel="0020504D">
          <w:rPr>
            <w:u w:val="single"/>
            <w:rtl/>
          </w:rPr>
          <w:delText xml:space="preserve"> </w:delText>
        </w:r>
      </w:del>
    </w:p>
    <w:p w14:paraId="57D71BB9" w14:textId="7F9AD097" w:rsidR="009A0AE1" w:rsidRPr="008B3935" w:rsidDel="0020504D" w:rsidRDefault="009A0AE1" w:rsidP="00E40D70">
      <w:pPr>
        <w:pStyle w:val="affffff2"/>
        <w:numPr>
          <w:ilvl w:val="0"/>
          <w:numId w:val="204"/>
        </w:numPr>
        <w:spacing w:line="360" w:lineRule="auto"/>
        <w:ind w:left="1325" w:right="142" w:hanging="567"/>
        <w:jc w:val="both"/>
        <w:rPr>
          <w:del w:id="792" w:author="סימה תשרה דאי" w:date="2026-07-01T10:11:00Z"/>
          <w:rtl/>
        </w:rPr>
      </w:pPr>
      <w:del w:id="793" w:author="סימה תשרה דאי" w:date="2026-07-01T10:11:00Z">
        <w:r w:rsidDel="0020504D">
          <w:rPr>
            <w:rFonts w:hint="cs"/>
            <w:rtl/>
          </w:rPr>
          <w:delText xml:space="preserve">נותן השירותים יבטח את </w:delText>
        </w:r>
        <w:r w:rsidRPr="008B3935" w:rsidDel="0020504D">
          <w:rPr>
            <w:rtl/>
          </w:rPr>
          <w:delText xml:space="preserve">אחריותו החוקית </w:delText>
        </w:r>
        <w:r w:rsidDel="0020504D">
          <w:rPr>
            <w:rFonts w:hint="cs"/>
            <w:rtl/>
          </w:rPr>
          <w:delText xml:space="preserve">על פי פקודת הנזיקין (נוסח חדש) ו/או חוק האחריות למוצרים פגומים תש"ם </w:delText>
        </w:r>
        <w:r w:rsidDel="0020504D">
          <w:rPr>
            <w:rtl/>
          </w:rPr>
          <w:delText>–</w:delText>
        </w:r>
        <w:r w:rsidDel="0020504D">
          <w:rPr>
            <w:rFonts w:hint="cs"/>
            <w:rtl/>
          </w:rPr>
          <w:delText xml:space="preserve"> 1980 </w:delText>
        </w:r>
        <w:r w:rsidRPr="008B3935" w:rsidDel="0020504D">
          <w:rPr>
            <w:rtl/>
          </w:rPr>
          <w:delText xml:space="preserve">כלפי עובדיו בכל תחומי מדינת ישראל  והשטחים המוחזקים. </w:delText>
        </w:r>
      </w:del>
    </w:p>
    <w:p w14:paraId="724F5AED" w14:textId="59602417" w:rsidR="009A0AE1" w:rsidRPr="008B3935" w:rsidDel="0020504D" w:rsidRDefault="009A0AE1" w:rsidP="00E40D70">
      <w:pPr>
        <w:pStyle w:val="affffff2"/>
        <w:numPr>
          <w:ilvl w:val="0"/>
          <w:numId w:val="204"/>
        </w:numPr>
        <w:spacing w:line="360" w:lineRule="auto"/>
        <w:ind w:left="1325" w:right="142" w:hanging="567"/>
        <w:jc w:val="both"/>
        <w:rPr>
          <w:del w:id="794" w:author="סימה תשרה דאי" w:date="2026-07-01T10:11:00Z"/>
        </w:rPr>
      </w:pPr>
      <w:del w:id="795" w:author="סימה תשרה דאי" w:date="2026-07-01T10:11:00Z">
        <w:r w:rsidRPr="008B3935" w:rsidDel="0020504D">
          <w:rPr>
            <w:rtl/>
          </w:rPr>
          <w:delText>גבול האחריות לא יפחת מסך</w:delText>
        </w:r>
        <w:r w:rsidDel="0020504D">
          <w:rPr>
            <w:rFonts w:hint="cs"/>
            <w:rtl/>
          </w:rPr>
          <w:delText xml:space="preserve"> </w:delText>
        </w:r>
        <w:r w:rsidRPr="008B3935" w:rsidDel="0020504D">
          <w:rPr>
            <w:rtl/>
          </w:rPr>
          <w:delText>- 20,000,000 ₪ לעובד, למקרה ולתקופת הביטוח</w:delText>
        </w:r>
        <w:r w:rsidDel="0020504D">
          <w:rPr>
            <w:rFonts w:hint="cs"/>
            <w:rtl/>
          </w:rPr>
          <w:delText>.</w:delText>
        </w:r>
        <w:r w:rsidRPr="008B3935" w:rsidDel="0020504D">
          <w:rPr>
            <w:rtl/>
          </w:rPr>
          <w:delText xml:space="preserve">  </w:delText>
        </w:r>
      </w:del>
    </w:p>
    <w:p w14:paraId="69602451" w14:textId="7C679124" w:rsidR="009A0AE1" w:rsidRPr="008B3935" w:rsidDel="0020504D" w:rsidRDefault="009A0AE1" w:rsidP="00E40D70">
      <w:pPr>
        <w:pStyle w:val="affffff2"/>
        <w:numPr>
          <w:ilvl w:val="0"/>
          <w:numId w:val="204"/>
        </w:numPr>
        <w:spacing w:line="360" w:lineRule="auto"/>
        <w:ind w:left="1325" w:right="142" w:hanging="567"/>
        <w:jc w:val="both"/>
        <w:rPr>
          <w:del w:id="796" w:author="סימה תשרה דאי" w:date="2026-07-01T10:11:00Z"/>
        </w:rPr>
      </w:pPr>
      <w:del w:id="797" w:author="סימה תשרה דאי" w:date="2026-07-01T10:11:00Z">
        <w:r w:rsidRPr="008B3935" w:rsidDel="0020504D">
          <w:rPr>
            <w:rtl/>
          </w:rPr>
          <w:delText xml:space="preserve">הביטוח </w:delText>
        </w:r>
        <w:r w:rsidDel="0020504D">
          <w:rPr>
            <w:rFonts w:hint="cs"/>
            <w:rtl/>
          </w:rPr>
          <w:delText>י</w:delText>
        </w:r>
        <w:r w:rsidRPr="008B3935" w:rsidDel="0020504D">
          <w:rPr>
            <w:rtl/>
          </w:rPr>
          <w:delText>ורחב לכסות את חבותו של המבוטח כלפי קבלנים, קבלני מ</w:delText>
        </w:r>
        <w:r w:rsidDel="0020504D">
          <w:rPr>
            <w:rtl/>
          </w:rPr>
          <w:delText>שנה ועובדיהם היה ויחשב כמעבידם</w:delText>
        </w:r>
        <w:r w:rsidDel="0020504D">
          <w:rPr>
            <w:rFonts w:hint="cs"/>
            <w:rtl/>
          </w:rPr>
          <w:delText>.</w:delText>
        </w:r>
      </w:del>
    </w:p>
    <w:p w14:paraId="285E18C2" w14:textId="1E551635" w:rsidR="009A0AE1" w:rsidDel="0020504D" w:rsidRDefault="009A0AE1" w:rsidP="00E40D70">
      <w:pPr>
        <w:pStyle w:val="affffff2"/>
        <w:numPr>
          <w:ilvl w:val="0"/>
          <w:numId w:val="204"/>
        </w:numPr>
        <w:spacing w:line="360" w:lineRule="auto"/>
        <w:ind w:left="1325" w:right="142" w:hanging="567"/>
        <w:jc w:val="both"/>
        <w:rPr>
          <w:del w:id="798" w:author="סימה תשרה דאי" w:date="2026-07-01T10:11:00Z"/>
        </w:rPr>
      </w:pPr>
      <w:del w:id="799" w:author="סימה תשרה דאי" w:date="2026-07-01T10:11:00Z">
        <w:r w:rsidRPr="008B3935" w:rsidDel="0020504D">
          <w:rPr>
            <w:rtl/>
          </w:rPr>
          <w:delText xml:space="preserve">הביטוח </w:delText>
        </w:r>
        <w:r w:rsidDel="0020504D">
          <w:rPr>
            <w:rFonts w:hint="cs"/>
            <w:rtl/>
          </w:rPr>
          <w:delText>י</w:delText>
        </w:r>
        <w:r w:rsidRPr="008B3935" w:rsidDel="0020504D">
          <w:rPr>
            <w:rtl/>
          </w:rPr>
          <w:delText>ורחב לשפות את מדינת ישראל –</w:delText>
        </w:r>
        <w:r w:rsidDel="0020504D">
          <w:rPr>
            <w:rFonts w:hint="cs"/>
            <w:rtl/>
          </w:rPr>
          <w:delText xml:space="preserve"> משרד הכלכלה והתעשייה </w:delText>
        </w:r>
        <w:r w:rsidRPr="008B3935" w:rsidDel="0020504D">
          <w:rPr>
            <w:rtl/>
          </w:rPr>
          <w:delText xml:space="preserve">היה ונטען לעניין קרות תאונת  עבודה/מחלת מקצוע כלשהי כי הם נושאים בחבות מעביד כלשהם כלפי מי מעובדי </w:delText>
        </w:r>
        <w:r w:rsidDel="0020504D">
          <w:rPr>
            <w:rFonts w:hint="cs"/>
            <w:rtl/>
          </w:rPr>
          <w:delText xml:space="preserve">הספק, </w:delText>
        </w:r>
        <w:r w:rsidRPr="008B3935" w:rsidDel="0020504D">
          <w:rPr>
            <w:rtl/>
          </w:rPr>
          <w:delText xml:space="preserve"> קבלנים, קבלני משנה ועובדיהם שבשירותו.   </w:delText>
        </w:r>
      </w:del>
    </w:p>
    <w:p w14:paraId="3CE8A271" w14:textId="4141ACD8" w:rsidR="009A0AE1" w:rsidDel="0020504D" w:rsidRDefault="009A0AE1" w:rsidP="009A0AE1">
      <w:pPr>
        <w:pStyle w:val="affffff2"/>
        <w:spacing w:line="360" w:lineRule="auto"/>
        <w:ind w:right="142"/>
        <w:jc w:val="both"/>
        <w:rPr>
          <w:del w:id="800" w:author="סימה תשרה דאי" w:date="2026-07-01T10:11:00Z"/>
          <w:rtl/>
        </w:rPr>
      </w:pPr>
    </w:p>
    <w:p w14:paraId="43ACAC55" w14:textId="04F6CCA1" w:rsidR="009A0AE1" w:rsidRPr="009E3397" w:rsidDel="0020504D" w:rsidRDefault="009A0AE1" w:rsidP="00E40D70">
      <w:pPr>
        <w:pStyle w:val="affffff2"/>
        <w:numPr>
          <w:ilvl w:val="0"/>
          <w:numId w:val="208"/>
        </w:numPr>
        <w:spacing w:line="360" w:lineRule="auto"/>
        <w:rPr>
          <w:del w:id="801" w:author="סימה תשרה דאי" w:date="2026-07-01T10:11:00Z"/>
          <w:b/>
          <w:bCs/>
          <w:u w:val="single"/>
          <w:rtl/>
        </w:rPr>
      </w:pPr>
      <w:del w:id="802" w:author="סימה תשרה דאי" w:date="2026-07-01T10:11:00Z">
        <w:r w:rsidRPr="009E3397" w:rsidDel="0020504D">
          <w:rPr>
            <w:b/>
            <w:bCs/>
            <w:u w:val="single"/>
            <w:rtl/>
          </w:rPr>
          <w:delText>ביטוח אחריות כלפי צד שלישי</w:delText>
        </w:r>
      </w:del>
    </w:p>
    <w:p w14:paraId="525C0634" w14:textId="1B2F7FE6" w:rsidR="009A0AE1" w:rsidRPr="009E3397" w:rsidDel="0020504D" w:rsidRDefault="009A0AE1" w:rsidP="00E40D70">
      <w:pPr>
        <w:pStyle w:val="affffff2"/>
        <w:numPr>
          <w:ilvl w:val="0"/>
          <w:numId w:val="207"/>
        </w:numPr>
        <w:spacing w:line="360" w:lineRule="auto"/>
        <w:ind w:left="1325" w:right="142" w:hanging="567"/>
        <w:jc w:val="both"/>
        <w:rPr>
          <w:del w:id="803" w:author="סימה תשרה דאי" w:date="2026-07-01T10:11:00Z"/>
        </w:rPr>
      </w:pPr>
      <w:del w:id="804" w:author="סימה תשרה דאי" w:date="2026-07-01T10:11:00Z">
        <w:r w:rsidDel="0020504D">
          <w:rPr>
            <w:rFonts w:hint="cs"/>
            <w:rtl/>
          </w:rPr>
          <w:delText>הספק</w:delText>
        </w:r>
        <w:r w:rsidRPr="009E3397" w:rsidDel="0020504D">
          <w:rPr>
            <w:rtl/>
          </w:rPr>
          <w:delText xml:space="preserve"> יבטח את אחריותו החוקית על פי דיני מדינת ישראל </w:delText>
        </w:r>
        <w:r w:rsidRPr="009E3397" w:rsidDel="0020504D">
          <w:rPr>
            <w:rFonts w:hint="cs"/>
            <w:rtl/>
          </w:rPr>
          <w:delText xml:space="preserve">ביטוח אחריות  כלפי צד שלישי </w:delText>
        </w:r>
        <w:r w:rsidDel="0020504D">
          <w:rPr>
            <w:rFonts w:hint="cs"/>
            <w:rtl/>
          </w:rPr>
          <w:delText>ב</w:delText>
        </w:r>
        <w:r w:rsidRPr="009E3397" w:rsidDel="0020504D">
          <w:rPr>
            <w:rFonts w:hint="cs"/>
            <w:rtl/>
          </w:rPr>
          <w:delText xml:space="preserve">גין נזקי </w:delText>
        </w:r>
        <w:r w:rsidRPr="009E3397" w:rsidDel="0020504D">
          <w:rPr>
            <w:rtl/>
          </w:rPr>
          <w:delText>גוף ורכוש (כולל נזקי גרר), ב</w:delText>
        </w:r>
        <w:r w:rsidDel="0020504D">
          <w:rPr>
            <w:rFonts w:hint="cs"/>
            <w:rtl/>
          </w:rPr>
          <w:delText>קשר עם פעילותו, ב</w:delText>
        </w:r>
        <w:r w:rsidRPr="009E3397" w:rsidDel="0020504D">
          <w:rPr>
            <w:rtl/>
          </w:rPr>
          <w:delText xml:space="preserve">כל תחומי מדינת ישראל והשטחים המוחזקים. </w:delText>
        </w:r>
      </w:del>
    </w:p>
    <w:p w14:paraId="2F66E41D" w14:textId="00B6519E" w:rsidR="009A0AE1" w:rsidRPr="009E3397" w:rsidDel="0020504D" w:rsidRDefault="009A0AE1" w:rsidP="00E40D70">
      <w:pPr>
        <w:pStyle w:val="affffff2"/>
        <w:numPr>
          <w:ilvl w:val="0"/>
          <w:numId w:val="207"/>
        </w:numPr>
        <w:spacing w:line="360" w:lineRule="auto"/>
        <w:ind w:left="1325" w:right="142" w:hanging="567"/>
        <w:jc w:val="both"/>
        <w:rPr>
          <w:del w:id="805" w:author="סימה תשרה דאי" w:date="2026-07-01T10:11:00Z"/>
        </w:rPr>
      </w:pPr>
      <w:del w:id="806" w:author="סימה תשרה דאי" w:date="2026-07-01T10:11:00Z">
        <w:r w:rsidRPr="009E3397" w:rsidDel="0020504D">
          <w:rPr>
            <w:rtl/>
          </w:rPr>
          <w:delText>גבול האחריות לא יפחת מסך של</w:delText>
        </w:r>
        <w:r w:rsidRPr="009E3397" w:rsidDel="0020504D">
          <w:rPr>
            <w:rFonts w:hint="cs"/>
            <w:rtl/>
          </w:rPr>
          <w:delText xml:space="preserve"> </w:delText>
        </w:r>
        <w:r w:rsidRPr="009E3397" w:rsidDel="0020504D">
          <w:rPr>
            <w:rtl/>
          </w:rPr>
          <w:delText xml:space="preserve"> </w:delText>
        </w:r>
        <w:r w:rsidDel="0020504D">
          <w:rPr>
            <w:rFonts w:hint="cs"/>
            <w:rtl/>
          </w:rPr>
          <w:delText xml:space="preserve">1,000,000 </w:delText>
        </w:r>
        <w:r w:rsidRPr="009E3397" w:rsidDel="0020504D">
          <w:rPr>
            <w:rtl/>
          </w:rPr>
          <w:delText xml:space="preserve">₪ למקרה ולתקופת ביטוח. </w:delText>
        </w:r>
      </w:del>
    </w:p>
    <w:p w14:paraId="194A039B" w14:textId="6D2ADFF9" w:rsidR="009A0AE1" w:rsidRPr="009E3397" w:rsidDel="0020504D" w:rsidRDefault="009A0AE1" w:rsidP="00E40D70">
      <w:pPr>
        <w:pStyle w:val="affffff2"/>
        <w:numPr>
          <w:ilvl w:val="0"/>
          <w:numId w:val="207"/>
        </w:numPr>
        <w:spacing w:line="360" w:lineRule="auto"/>
        <w:ind w:left="1325" w:right="142" w:hanging="567"/>
        <w:jc w:val="both"/>
        <w:rPr>
          <w:del w:id="807" w:author="סימה תשרה דאי" w:date="2026-07-01T10:11:00Z"/>
        </w:rPr>
      </w:pPr>
      <w:del w:id="808" w:author="סימה תשרה דאי" w:date="2026-07-01T10:11:00Z">
        <w:r w:rsidRPr="009E3397" w:rsidDel="0020504D">
          <w:rPr>
            <w:rtl/>
          </w:rPr>
          <w:delText xml:space="preserve">בפוליסה ייכלל סעיף אחריות צולבת - </w:delText>
        </w:r>
        <w:r w:rsidRPr="009E3397" w:rsidDel="0020504D">
          <w:delText>CROSS LIABILITY</w:delText>
        </w:r>
        <w:r w:rsidRPr="009E3397" w:rsidDel="0020504D">
          <w:rPr>
            <w:rtl/>
          </w:rPr>
          <w:delText xml:space="preserve">. </w:delText>
        </w:r>
      </w:del>
    </w:p>
    <w:p w14:paraId="47790755" w14:textId="26FF9705" w:rsidR="009A0AE1" w:rsidRPr="009E3397" w:rsidDel="0020504D" w:rsidRDefault="009A0AE1" w:rsidP="00E40D70">
      <w:pPr>
        <w:pStyle w:val="affffff2"/>
        <w:numPr>
          <w:ilvl w:val="0"/>
          <w:numId w:val="207"/>
        </w:numPr>
        <w:spacing w:line="360" w:lineRule="auto"/>
        <w:ind w:left="1325" w:right="142" w:hanging="567"/>
        <w:jc w:val="both"/>
        <w:rPr>
          <w:del w:id="809" w:author="סימה תשרה דאי" w:date="2026-07-01T10:11:00Z"/>
        </w:rPr>
      </w:pPr>
      <w:del w:id="810" w:author="סימה תשרה דאי" w:date="2026-07-01T10:11:00Z">
        <w:r w:rsidRPr="009E3397" w:rsidDel="0020504D">
          <w:rPr>
            <w:rFonts w:hint="cs"/>
            <w:rtl/>
          </w:rPr>
          <w:delText xml:space="preserve">הביטוח יורחב לכסות את חבות </w:delText>
        </w:r>
        <w:r w:rsidDel="0020504D">
          <w:rPr>
            <w:rFonts w:hint="cs"/>
            <w:rtl/>
          </w:rPr>
          <w:delText>הספק</w:delText>
        </w:r>
        <w:r w:rsidRPr="009E3397" w:rsidDel="0020504D">
          <w:rPr>
            <w:rFonts w:hint="cs"/>
            <w:rtl/>
          </w:rPr>
          <w:delText xml:space="preserve"> כלפי צד שלישי בגין פעילות של קבלנים, קבלני משנה ועובדיהם. </w:delText>
        </w:r>
      </w:del>
    </w:p>
    <w:p w14:paraId="091B204C" w14:textId="3B4A4F3E" w:rsidR="009A0AE1" w:rsidRPr="009E3397" w:rsidDel="0020504D" w:rsidRDefault="009A0AE1" w:rsidP="00E40D70">
      <w:pPr>
        <w:pStyle w:val="affffff2"/>
        <w:numPr>
          <w:ilvl w:val="0"/>
          <w:numId w:val="207"/>
        </w:numPr>
        <w:spacing w:line="360" w:lineRule="auto"/>
        <w:ind w:left="1325" w:right="142" w:hanging="567"/>
        <w:jc w:val="both"/>
        <w:rPr>
          <w:del w:id="811" w:author="סימה תשרה דאי" w:date="2026-07-01T10:11:00Z"/>
        </w:rPr>
      </w:pPr>
      <w:del w:id="812" w:author="סימה תשרה דאי" w:date="2026-07-01T10:11:00Z">
        <w:r w:rsidRPr="009E3397" w:rsidDel="0020504D">
          <w:rPr>
            <w:rtl/>
          </w:rPr>
          <w:delText xml:space="preserve">הביטוח יורחב לשפות את מדינת ישראל - משרד הכלכלה והתעשייה, ככל שייחשבו אחראים למעשי ו/או מחדלי </w:delText>
        </w:r>
        <w:r w:rsidRPr="009E3397" w:rsidDel="0020504D">
          <w:rPr>
            <w:rFonts w:hint="cs"/>
            <w:rtl/>
          </w:rPr>
          <w:delText xml:space="preserve"> </w:delText>
        </w:r>
        <w:r w:rsidDel="0020504D">
          <w:rPr>
            <w:rFonts w:hint="cs"/>
            <w:rtl/>
          </w:rPr>
          <w:delText>הספק</w:delText>
        </w:r>
        <w:r w:rsidRPr="009E3397" w:rsidDel="0020504D">
          <w:rPr>
            <w:rtl/>
          </w:rPr>
          <w:delText xml:space="preserve"> וכל הפועלים מטעמו.</w:delText>
        </w:r>
      </w:del>
    </w:p>
    <w:p w14:paraId="70B2C3F8" w14:textId="2CCEC6E1" w:rsidR="009A0AE1" w:rsidRPr="000F4C7D" w:rsidDel="0020504D" w:rsidRDefault="009A0AE1" w:rsidP="009A0AE1">
      <w:pPr>
        <w:pStyle w:val="affffff2"/>
        <w:spacing w:line="360" w:lineRule="auto"/>
        <w:ind w:left="720"/>
        <w:rPr>
          <w:del w:id="813" w:author="סימה תשרה דאי" w:date="2026-07-01T10:11:00Z"/>
          <w:b/>
          <w:bCs/>
          <w:u w:val="single"/>
          <w:rtl/>
        </w:rPr>
      </w:pPr>
    </w:p>
    <w:p w14:paraId="1515026C" w14:textId="568A2BCF" w:rsidR="009A0AE1" w:rsidRPr="000F4C7D" w:rsidDel="0020504D" w:rsidRDefault="009A0AE1" w:rsidP="00E40D70">
      <w:pPr>
        <w:pStyle w:val="affffff2"/>
        <w:numPr>
          <w:ilvl w:val="0"/>
          <w:numId w:val="208"/>
        </w:numPr>
        <w:spacing w:line="360" w:lineRule="auto"/>
        <w:rPr>
          <w:del w:id="814" w:author="סימה תשרה דאי" w:date="2026-07-01T10:11:00Z"/>
          <w:b/>
          <w:bCs/>
          <w:u w:val="single"/>
          <w:rtl/>
        </w:rPr>
      </w:pPr>
      <w:bookmarkStart w:id="815" w:name="_Hlk487099897"/>
      <w:del w:id="816" w:author="סימה תשרה דאי" w:date="2026-07-01T10:11:00Z">
        <w:r w:rsidRPr="000F4C7D" w:rsidDel="0020504D">
          <w:rPr>
            <w:rFonts w:hint="cs"/>
            <w:b/>
            <w:bCs/>
            <w:u w:val="single"/>
            <w:rtl/>
          </w:rPr>
          <w:delText>ביטוח אחריות מקצועית</w:delText>
        </w:r>
        <w:r w:rsidRPr="000F4C7D" w:rsidDel="0020504D">
          <w:rPr>
            <w:b/>
            <w:bCs/>
            <w:u w:val="single"/>
            <w:rtl/>
          </w:rPr>
          <w:delText xml:space="preserve">   </w:delText>
        </w:r>
        <w:bookmarkEnd w:id="815"/>
      </w:del>
    </w:p>
    <w:p w14:paraId="620AB07D" w14:textId="547D7E59" w:rsidR="009A0AE1" w:rsidDel="0020504D" w:rsidRDefault="009A0AE1" w:rsidP="00E40D70">
      <w:pPr>
        <w:pStyle w:val="affffff2"/>
        <w:numPr>
          <w:ilvl w:val="0"/>
          <w:numId w:val="210"/>
        </w:numPr>
        <w:spacing w:line="360" w:lineRule="auto"/>
        <w:ind w:left="1325" w:right="142" w:hanging="567"/>
        <w:jc w:val="both"/>
        <w:rPr>
          <w:del w:id="817" w:author="סימה תשרה דאי" w:date="2026-07-01T10:11:00Z"/>
        </w:rPr>
      </w:pPr>
      <w:del w:id="818" w:author="סימה תשרה דאי" w:date="2026-07-01T10:11:00Z">
        <w:r w:rsidRPr="004852C6" w:rsidDel="0020504D">
          <w:rPr>
            <w:rFonts w:hint="cs"/>
            <w:rtl/>
          </w:rPr>
          <w:delText>הספק</w:delText>
        </w:r>
        <w:r w:rsidRPr="004852C6" w:rsidDel="0020504D">
          <w:rPr>
            <w:rtl/>
          </w:rPr>
          <w:delText xml:space="preserve"> יבטח את אחריותו המקצועית בביטוח אחריות מקצועית</w:delText>
        </w:r>
      </w:del>
    </w:p>
    <w:p w14:paraId="4F21A1A5" w14:textId="10A760FE" w:rsidR="009A0AE1" w:rsidDel="0020504D" w:rsidRDefault="009A0AE1" w:rsidP="00E40D70">
      <w:pPr>
        <w:pStyle w:val="affffff2"/>
        <w:numPr>
          <w:ilvl w:val="0"/>
          <w:numId w:val="210"/>
        </w:numPr>
        <w:spacing w:line="360" w:lineRule="auto"/>
        <w:ind w:left="1325" w:right="142" w:hanging="567"/>
        <w:jc w:val="both"/>
        <w:rPr>
          <w:del w:id="819" w:author="סימה תשרה דאי" w:date="2026-07-01T10:11:00Z"/>
        </w:rPr>
      </w:pPr>
      <w:del w:id="820" w:author="סימה תשרה דאי" w:date="2026-07-01T10:11:00Z">
        <w:r w:rsidRPr="004852C6" w:rsidDel="0020504D">
          <w:rPr>
            <w:rtl/>
          </w:rPr>
          <w:delText xml:space="preserve">הפוליסה תכסה נזק מהפרת חובה מקצועית של </w:delText>
        </w:r>
        <w:r w:rsidRPr="004852C6" w:rsidDel="0020504D">
          <w:rPr>
            <w:rFonts w:hint="cs"/>
            <w:rtl/>
          </w:rPr>
          <w:delText>הספק</w:delText>
        </w:r>
        <w:r w:rsidRPr="004852C6" w:rsidDel="0020504D">
          <w:rPr>
            <w:rtl/>
          </w:rPr>
          <w:delText xml:space="preserve"> עובדיו ובגין כל הפועלים </w:delText>
        </w:r>
        <w:r w:rsidRPr="004852C6" w:rsidDel="0020504D">
          <w:rPr>
            <w:rFonts w:hint="cs"/>
            <w:rtl/>
          </w:rPr>
          <w:delText xml:space="preserve">מטעמו ואשר </w:delText>
        </w:r>
        <w:r w:rsidRPr="004852C6" w:rsidDel="0020504D">
          <w:rPr>
            <w:rtl/>
          </w:rPr>
          <w:delText xml:space="preserve">אירע </w:delText>
        </w:r>
        <w:r w:rsidRPr="004852C6" w:rsidDel="0020504D">
          <w:rPr>
            <w:rFonts w:hint="cs"/>
            <w:rtl/>
          </w:rPr>
          <w:delText xml:space="preserve">     </w:delText>
        </w:r>
        <w:r w:rsidDel="0020504D">
          <w:rPr>
            <w:rFonts w:hint="cs"/>
            <w:rtl/>
          </w:rPr>
          <w:delText xml:space="preserve">   </w:delText>
        </w:r>
        <w:r w:rsidRPr="004852C6" w:rsidDel="0020504D">
          <w:rPr>
            <w:rtl/>
          </w:rPr>
          <w:delText xml:space="preserve">כתוצאה ממעשה, רשלנות, לרבות מחדל, טעות או השמטה, מצג בלתי נכון, </w:delText>
        </w:r>
        <w:r w:rsidRPr="004852C6" w:rsidDel="0020504D">
          <w:rPr>
            <w:rFonts w:hint="cs"/>
            <w:rtl/>
          </w:rPr>
          <w:delText xml:space="preserve">הצהרה רשלנית </w:delText>
        </w:r>
        <w:r w:rsidRPr="004852C6" w:rsidDel="0020504D">
          <w:rPr>
            <w:rtl/>
          </w:rPr>
          <w:delText xml:space="preserve">שנעשו בתום לב, שייגרמו בקשר </w:delText>
        </w:r>
        <w:r w:rsidRPr="004852C6" w:rsidDel="0020504D">
          <w:rPr>
            <w:rFonts w:hint="cs"/>
            <w:rtl/>
          </w:rPr>
          <w:delText xml:space="preserve">למתן </w:delText>
        </w:r>
        <w:r w:rsidRPr="000F4C7D" w:rsidDel="0020504D">
          <w:rPr>
            <w:rFonts w:hint="cs"/>
            <w:rtl/>
          </w:rPr>
          <w:delText>שירותי ייעוץ וליווי ההליך המכרזי במשרד הכלכלה והתעשייה</w:delText>
        </w:r>
        <w:r w:rsidRPr="004852C6" w:rsidDel="0020504D">
          <w:rPr>
            <w:rFonts w:hint="cs"/>
            <w:rtl/>
          </w:rPr>
          <w:delText xml:space="preserve">, </w:delText>
        </w:r>
        <w:r w:rsidRPr="004852C6" w:rsidDel="0020504D">
          <w:rPr>
            <w:rtl/>
          </w:rPr>
          <w:delText xml:space="preserve">בהתאם למכרז וחוזה עם מדינת ישראל – משרד </w:delText>
        </w:r>
        <w:r w:rsidRPr="004852C6" w:rsidDel="0020504D">
          <w:rPr>
            <w:rFonts w:hint="cs"/>
            <w:rtl/>
          </w:rPr>
          <w:delText>הכלכלה והתעשייה.</w:delText>
        </w:r>
      </w:del>
    </w:p>
    <w:p w14:paraId="584328E8" w14:textId="1443EDC6" w:rsidR="009A0AE1" w:rsidDel="0020504D" w:rsidRDefault="009A0AE1" w:rsidP="00E40D70">
      <w:pPr>
        <w:pStyle w:val="affffff2"/>
        <w:numPr>
          <w:ilvl w:val="0"/>
          <w:numId w:val="210"/>
        </w:numPr>
        <w:spacing w:line="360" w:lineRule="auto"/>
        <w:ind w:left="1325" w:right="142" w:hanging="567"/>
        <w:jc w:val="both"/>
        <w:rPr>
          <w:del w:id="821" w:author="סימה תשרה דאי" w:date="2026-07-01T10:11:00Z"/>
        </w:rPr>
      </w:pPr>
      <w:del w:id="822" w:author="סימה תשרה דאי" w:date="2026-07-01T10:11:00Z">
        <w:r w:rsidRPr="004852C6" w:rsidDel="0020504D">
          <w:rPr>
            <w:rtl/>
          </w:rPr>
          <w:delText xml:space="preserve">גבול האחריות לא יפחת מסך </w:delText>
        </w:r>
        <w:r w:rsidRPr="004852C6" w:rsidDel="0020504D">
          <w:rPr>
            <w:rFonts w:hint="cs"/>
            <w:rtl/>
          </w:rPr>
          <w:delText xml:space="preserve">1,000,000 ₪ </w:delText>
        </w:r>
        <w:r w:rsidRPr="004852C6" w:rsidDel="0020504D">
          <w:rPr>
            <w:rtl/>
          </w:rPr>
          <w:delText>למקרה ולתקופת הביטוח</w:delText>
        </w:r>
        <w:r w:rsidRPr="004852C6" w:rsidDel="0020504D">
          <w:rPr>
            <w:rFonts w:hint="cs"/>
            <w:rtl/>
          </w:rPr>
          <w:delText xml:space="preserve">. </w:delText>
        </w:r>
      </w:del>
    </w:p>
    <w:p w14:paraId="238530B0" w14:textId="0D057DE1" w:rsidR="009A0AE1" w:rsidRPr="004852C6" w:rsidDel="0020504D" w:rsidRDefault="009A0AE1" w:rsidP="009A0AE1">
      <w:pPr>
        <w:pStyle w:val="affffff2"/>
        <w:spacing w:line="360" w:lineRule="auto"/>
        <w:ind w:left="1440" w:right="142"/>
        <w:jc w:val="both"/>
        <w:rPr>
          <w:del w:id="823" w:author="סימה תשרה דאי" w:date="2026-07-01T10:11:00Z"/>
        </w:rPr>
      </w:pPr>
    </w:p>
    <w:p w14:paraId="47A992B3" w14:textId="6BD4B46E" w:rsidR="009A0AE1" w:rsidRPr="004852C6" w:rsidDel="0020504D" w:rsidRDefault="009A0AE1" w:rsidP="00E40D70">
      <w:pPr>
        <w:pStyle w:val="affffff2"/>
        <w:numPr>
          <w:ilvl w:val="0"/>
          <w:numId w:val="210"/>
        </w:numPr>
        <w:spacing w:line="360" w:lineRule="auto"/>
        <w:ind w:left="1325" w:right="142" w:hanging="567"/>
        <w:jc w:val="both"/>
        <w:rPr>
          <w:del w:id="824" w:author="סימה תשרה דאי" w:date="2026-07-01T10:11:00Z"/>
          <w:rtl/>
        </w:rPr>
      </w:pPr>
      <w:del w:id="825" w:author="סימה תשרה דאי" w:date="2026-07-01T10:11:00Z">
        <w:r w:rsidRPr="004852C6" w:rsidDel="0020504D">
          <w:rPr>
            <w:rFonts w:hint="cs"/>
            <w:rtl/>
          </w:rPr>
          <w:delText>הפוליסה תכלול</w:delText>
        </w:r>
        <w:r w:rsidRPr="004852C6" w:rsidDel="0020504D">
          <w:rPr>
            <w:rtl/>
          </w:rPr>
          <w:delText xml:space="preserve"> את ההרחבות הבאות:</w:delText>
        </w:r>
      </w:del>
    </w:p>
    <w:p w14:paraId="4F6DB0CC" w14:textId="6A2315AD" w:rsidR="009A0AE1" w:rsidRPr="004852C6" w:rsidDel="0020504D" w:rsidRDefault="009A0AE1" w:rsidP="00E40D70">
      <w:pPr>
        <w:pStyle w:val="affffff2"/>
        <w:numPr>
          <w:ilvl w:val="0"/>
          <w:numId w:val="209"/>
        </w:numPr>
        <w:spacing w:line="360" w:lineRule="auto"/>
        <w:ind w:right="142"/>
        <w:jc w:val="both"/>
        <w:rPr>
          <w:del w:id="826" w:author="סימה תשרה דאי" w:date="2026-07-01T10:11:00Z"/>
        </w:rPr>
      </w:pPr>
      <w:del w:id="827" w:author="סימה תשרה דאי" w:date="2026-07-01T10:11:00Z">
        <w:r w:rsidRPr="004852C6" w:rsidDel="0020504D">
          <w:rPr>
            <w:rtl/>
          </w:rPr>
          <w:delText>מרמה ואי יושר של עובדים</w:delText>
        </w:r>
        <w:r w:rsidRPr="004852C6" w:rsidDel="0020504D">
          <w:rPr>
            <w:rFonts w:hint="cs"/>
            <w:rtl/>
          </w:rPr>
          <w:delText>.</w:delText>
        </w:r>
      </w:del>
    </w:p>
    <w:p w14:paraId="3E245ECC" w14:textId="256D2E2A" w:rsidR="009A0AE1" w:rsidRPr="004852C6" w:rsidDel="0020504D" w:rsidRDefault="009A0AE1" w:rsidP="00E40D70">
      <w:pPr>
        <w:pStyle w:val="affffff2"/>
        <w:numPr>
          <w:ilvl w:val="0"/>
          <w:numId w:val="209"/>
        </w:numPr>
        <w:spacing w:line="360" w:lineRule="auto"/>
        <w:ind w:right="142"/>
        <w:jc w:val="both"/>
        <w:rPr>
          <w:del w:id="828" w:author="סימה תשרה דאי" w:date="2026-07-01T10:11:00Z"/>
          <w:rtl/>
        </w:rPr>
      </w:pPr>
      <w:del w:id="829" w:author="סימה תשרה דאי" w:date="2026-07-01T10:11:00Z">
        <w:r w:rsidRPr="004852C6" w:rsidDel="0020504D">
          <w:rPr>
            <w:rtl/>
          </w:rPr>
          <w:delText>אובדן מסמכים, לרבות אובדן השימוש ו/או העיכוב עקב מקרה ביטוח</w:delText>
        </w:r>
        <w:r w:rsidRPr="004852C6" w:rsidDel="0020504D">
          <w:rPr>
            <w:rFonts w:hint="cs"/>
            <w:rtl/>
          </w:rPr>
          <w:delText>.</w:delText>
        </w:r>
      </w:del>
    </w:p>
    <w:p w14:paraId="1455860A" w14:textId="3CE9B930" w:rsidR="009A0AE1" w:rsidRPr="004852C6" w:rsidDel="0020504D" w:rsidRDefault="009A0AE1" w:rsidP="00E40D70">
      <w:pPr>
        <w:pStyle w:val="affffff2"/>
        <w:numPr>
          <w:ilvl w:val="0"/>
          <w:numId w:val="209"/>
        </w:numPr>
        <w:spacing w:line="360" w:lineRule="auto"/>
        <w:ind w:right="142"/>
        <w:jc w:val="both"/>
        <w:rPr>
          <w:del w:id="830" w:author="סימה תשרה דאי" w:date="2026-07-01T10:11:00Z"/>
          <w:rtl/>
        </w:rPr>
      </w:pPr>
      <w:del w:id="831" w:author="סימה תשרה דאי" w:date="2026-07-01T10:11:00Z">
        <w:r w:rsidRPr="004852C6" w:rsidDel="0020504D">
          <w:rPr>
            <w:rtl/>
          </w:rPr>
          <w:delText xml:space="preserve">אחריות צולבת, אולם הכיסוי לא יחול על תביעות </w:delText>
        </w:r>
        <w:r w:rsidRPr="004852C6" w:rsidDel="0020504D">
          <w:rPr>
            <w:rFonts w:hint="cs"/>
            <w:rtl/>
          </w:rPr>
          <w:delText>הספק</w:delText>
        </w:r>
        <w:r w:rsidRPr="004852C6" w:rsidDel="0020504D">
          <w:rPr>
            <w:rtl/>
          </w:rPr>
          <w:delText xml:space="preserve"> כנגד מדינת ישראל – </w:delText>
        </w:r>
        <w:r w:rsidDel="0020504D">
          <w:rPr>
            <w:rFonts w:hint="cs"/>
            <w:rtl/>
          </w:rPr>
          <w:delText>משרד הכלכלה והתעשייה.</w:delText>
        </w:r>
      </w:del>
    </w:p>
    <w:p w14:paraId="3003DD83" w14:textId="7FFE1C97" w:rsidR="009A0AE1" w:rsidRPr="004852C6" w:rsidDel="0020504D" w:rsidRDefault="009A0AE1" w:rsidP="00E40D70">
      <w:pPr>
        <w:pStyle w:val="affffff2"/>
        <w:numPr>
          <w:ilvl w:val="0"/>
          <w:numId w:val="209"/>
        </w:numPr>
        <w:spacing w:line="360" w:lineRule="auto"/>
        <w:ind w:right="142"/>
        <w:jc w:val="both"/>
        <w:rPr>
          <w:del w:id="832" w:author="סימה תשרה דאי" w:date="2026-07-01T10:11:00Z"/>
          <w:rtl/>
        </w:rPr>
      </w:pPr>
      <w:del w:id="833" w:author="סימה תשרה דאי" w:date="2026-07-01T10:11:00Z">
        <w:r w:rsidRPr="004852C6" w:rsidDel="0020504D">
          <w:rPr>
            <w:rtl/>
          </w:rPr>
          <w:delText xml:space="preserve">תקופת גילוי </w:delText>
        </w:r>
        <w:r w:rsidRPr="004852C6" w:rsidDel="0020504D">
          <w:rPr>
            <w:rFonts w:hint="cs"/>
            <w:rtl/>
          </w:rPr>
          <w:delText xml:space="preserve">של </w:delText>
        </w:r>
        <w:r w:rsidRPr="004852C6" w:rsidDel="0020504D">
          <w:rPr>
            <w:rtl/>
          </w:rPr>
          <w:delText>לפחות 6 חודשים</w:delText>
        </w:r>
        <w:r w:rsidRPr="004852C6" w:rsidDel="0020504D">
          <w:rPr>
            <w:rFonts w:hint="cs"/>
            <w:rtl/>
          </w:rPr>
          <w:delText>.</w:delText>
        </w:r>
      </w:del>
    </w:p>
    <w:p w14:paraId="1F55C70E" w14:textId="4125EB18" w:rsidR="009A0AE1" w:rsidRPr="00753FFE" w:rsidDel="0020504D" w:rsidRDefault="009A0AE1" w:rsidP="00E40D70">
      <w:pPr>
        <w:pStyle w:val="affffff2"/>
        <w:numPr>
          <w:ilvl w:val="0"/>
          <w:numId w:val="210"/>
        </w:numPr>
        <w:spacing w:line="360" w:lineRule="auto"/>
        <w:ind w:left="1325" w:right="142" w:hanging="567"/>
        <w:jc w:val="both"/>
        <w:rPr>
          <w:del w:id="834" w:author="סימה תשרה דאי" w:date="2026-07-01T10:11:00Z"/>
          <w:rtl/>
        </w:rPr>
      </w:pPr>
      <w:del w:id="835" w:author="סימה תשרה דאי" w:date="2026-07-01T10:11:00Z">
        <w:r w:rsidRPr="004852C6" w:rsidDel="0020504D">
          <w:rPr>
            <w:rtl/>
          </w:rPr>
          <w:delText xml:space="preserve">הביטוח יורחב לשפות את מדינת ישראל – משרד </w:delText>
        </w:r>
        <w:r w:rsidDel="0020504D">
          <w:rPr>
            <w:rFonts w:hint="cs"/>
            <w:rtl/>
          </w:rPr>
          <w:delText>הכלכלה והתעשיה</w:delText>
        </w:r>
        <w:r w:rsidRPr="004852C6" w:rsidDel="0020504D">
          <w:rPr>
            <w:rFonts w:hint="cs"/>
            <w:rtl/>
          </w:rPr>
          <w:delText xml:space="preserve"> </w:delText>
        </w:r>
        <w:r w:rsidRPr="004852C6" w:rsidDel="0020504D">
          <w:rPr>
            <w:rtl/>
          </w:rPr>
          <w:delText xml:space="preserve">ככל שיחשבו אחראים למעשי ו/או מחדלי </w:delText>
        </w:r>
        <w:r w:rsidRPr="004852C6" w:rsidDel="0020504D">
          <w:rPr>
            <w:rFonts w:hint="cs"/>
            <w:rtl/>
          </w:rPr>
          <w:delText>הספק</w:delText>
        </w:r>
        <w:r w:rsidRPr="004852C6" w:rsidDel="0020504D">
          <w:rPr>
            <w:rtl/>
          </w:rPr>
          <w:delText xml:space="preserve"> והפועלים מטעמו.  </w:delText>
        </w:r>
      </w:del>
    </w:p>
    <w:p w14:paraId="38C21D1B" w14:textId="66B8D766" w:rsidR="009A0AE1" w:rsidRPr="001E7DC6" w:rsidDel="0020504D" w:rsidRDefault="009A0AE1" w:rsidP="009A0AE1">
      <w:pPr>
        <w:pStyle w:val="affffff2"/>
        <w:spacing w:line="360" w:lineRule="auto"/>
        <w:ind w:left="720"/>
        <w:jc w:val="both"/>
        <w:rPr>
          <w:del w:id="836" w:author="סימה תשרה דאי" w:date="2026-07-01T10:11:00Z"/>
          <w:color w:val="007BB8"/>
          <w:rtl/>
        </w:rPr>
      </w:pPr>
    </w:p>
    <w:p w14:paraId="09E3776B" w14:textId="0436E823" w:rsidR="009A0AE1" w:rsidRPr="00D4440E" w:rsidDel="0020504D" w:rsidRDefault="009A0AE1" w:rsidP="00E40D70">
      <w:pPr>
        <w:pStyle w:val="affffff2"/>
        <w:numPr>
          <w:ilvl w:val="0"/>
          <w:numId w:val="208"/>
        </w:numPr>
        <w:spacing w:line="360" w:lineRule="auto"/>
        <w:rPr>
          <w:del w:id="837" w:author="סימה תשרה דאי" w:date="2026-07-01T10:11:00Z"/>
          <w:rFonts w:ascii="Times New Roman" w:eastAsia="Times New Roman" w:hAnsi="Times New Roman"/>
          <w:b/>
          <w:bCs/>
          <w:sz w:val="28"/>
          <w:szCs w:val="28"/>
        </w:rPr>
      </w:pPr>
      <w:del w:id="838" w:author="סימה תשרה דאי" w:date="2026-07-01T10:11:00Z">
        <w:r w:rsidRPr="00E96F23" w:rsidDel="0020504D">
          <w:rPr>
            <w:b/>
            <w:bCs/>
            <w:sz w:val="28"/>
            <w:szCs w:val="28"/>
            <w:u w:val="single"/>
            <w:rtl/>
          </w:rPr>
          <w:delText>כללי</w:delText>
        </w:r>
        <w:r w:rsidRPr="00D4440E" w:rsidDel="0020504D">
          <w:rPr>
            <w:b/>
            <w:bCs/>
            <w:sz w:val="28"/>
            <w:szCs w:val="28"/>
            <w:u w:val="single"/>
            <w:rtl/>
          </w:rPr>
          <w:delText xml:space="preserve"> </w:delText>
        </w:r>
        <w:r w:rsidRPr="00D4440E" w:rsidDel="0020504D">
          <w:rPr>
            <w:rFonts w:ascii="Times New Roman" w:eastAsia="Times New Roman" w:hAnsi="Times New Roman"/>
            <w:rtl/>
          </w:rPr>
          <w:br/>
        </w:r>
        <w:r w:rsidRPr="00D4440E" w:rsidDel="0020504D">
          <w:rPr>
            <w:rFonts w:ascii="Times New Roman" w:eastAsia="Times New Roman" w:hAnsi="Times New Roman" w:hint="cs"/>
            <w:rtl/>
          </w:rPr>
          <w:delText>ב</w:delText>
        </w:r>
        <w:r w:rsidDel="0020504D">
          <w:rPr>
            <w:rFonts w:ascii="Times New Roman" w:eastAsia="Times New Roman" w:hAnsi="Times New Roman" w:hint="cs"/>
            <w:rtl/>
          </w:rPr>
          <w:delText>כל ה</w:delText>
        </w:r>
        <w:r w:rsidRPr="00D4440E" w:rsidDel="0020504D">
          <w:rPr>
            <w:rFonts w:ascii="Times New Roman" w:eastAsia="Times New Roman" w:hAnsi="Times New Roman" w:hint="cs"/>
            <w:rtl/>
          </w:rPr>
          <w:delText xml:space="preserve">פוליסות </w:delText>
        </w:r>
        <w:r w:rsidDel="0020504D">
          <w:rPr>
            <w:rFonts w:ascii="Times New Roman" w:eastAsia="Times New Roman" w:hAnsi="Times New Roman" w:hint="cs"/>
            <w:rtl/>
          </w:rPr>
          <w:delText xml:space="preserve">ביטוח הנ"ל </w:delText>
        </w:r>
        <w:r w:rsidRPr="00D4440E" w:rsidDel="0020504D">
          <w:rPr>
            <w:rFonts w:ascii="Times New Roman" w:eastAsia="Times New Roman" w:hAnsi="Times New Roman" w:hint="cs"/>
            <w:rtl/>
          </w:rPr>
          <w:delText>יכללו התנאים הבאים</w:delText>
        </w:r>
        <w:r w:rsidRPr="00D4440E" w:rsidDel="0020504D">
          <w:rPr>
            <w:rFonts w:hint="cs"/>
            <w:b/>
            <w:bCs/>
            <w:sz w:val="28"/>
            <w:szCs w:val="28"/>
            <w:rtl/>
          </w:rPr>
          <w:delText>:</w:delText>
        </w:r>
        <w:r w:rsidRPr="00D4440E" w:rsidDel="0020504D">
          <w:rPr>
            <w:rFonts w:hint="cs"/>
            <w:b/>
            <w:bCs/>
            <w:sz w:val="28"/>
            <w:szCs w:val="28"/>
            <w:u w:val="single"/>
            <w:rtl/>
          </w:rPr>
          <w:delText xml:space="preserve"> </w:delText>
        </w:r>
      </w:del>
    </w:p>
    <w:p w14:paraId="7668F8D8" w14:textId="4F280565" w:rsidR="009A0AE1" w:rsidRPr="007A43DF" w:rsidDel="0020504D" w:rsidRDefault="009A0AE1" w:rsidP="00E40D70">
      <w:pPr>
        <w:numPr>
          <w:ilvl w:val="0"/>
          <w:numId w:val="206"/>
        </w:numPr>
        <w:spacing w:line="360" w:lineRule="auto"/>
        <w:jc w:val="both"/>
        <w:rPr>
          <w:del w:id="839" w:author="סימה תשרה דאי" w:date="2026-07-01T10:11:00Z"/>
          <w:rFonts w:ascii="Times New Roman" w:eastAsia="Times New Roman" w:hAnsi="Times New Roman"/>
          <w:rtl/>
        </w:rPr>
      </w:pPr>
      <w:del w:id="840" w:author="סימה תשרה דאי" w:date="2026-07-01T10:11:00Z">
        <w:r w:rsidRPr="007A43DF" w:rsidDel="0020504D">
          <w:rPr>
            <w:rFonts w:ascii="Times New Roman" w:eastAsia="Times New Roman" w:hAnsi="Times New Roman"/>
            <w:rtl/>
          </w:rPr>
          <w:delText xml:space="preserve">לשם המבוטח יתווספו כמבוטחים נוספים: </w:delText>
        </w:r>
        <w:r w:rsidRPr="007A43DF" w:rsidDel="0020504D">
          <w:rPr>
            <w:rFonts w:ascii="Times New Roman" w:eastAsia="Times New Roman" w:hAnsi="Times New Roman"/>
            <w:b/>
            <w:bCs/>
            <w:rtl/>
          </w:rPr>
          <w:delText>מדינת ישראל – משרד הכלכלה והתעשייה</w:delText>
        </w:r>
        <w:r w:rsidRPr="007A43DF" w:rsidDel="0020504D">
          <w:rPr>
            <w:rFonts w:ascii="Times New Roman" w:eastAsia="Times New Roman" w:hAnsi="Times New Roman"/>
            <w:rtl/>
          </w:rPr>
          <w:delText>, בכפוף להרחבי השיפוי כמפורט לעיל.</w:delText>
        </w:r>
      </w:del>
    </w:p>
    <w:p w14:paraId="341F606B" w14:textId="0B462FC2" w:rsidR="009A0AE1" w:rsidRPr="007A43DF" w:rsidDel="0020504D" w:rsidRDefault="009A0AE1" w:rsidP="00E40D70">
      <w:pPr>
        <w:numPr>
          <w:ilvl w:val="0"/>
          <w:numId w:val="206"/>
        </w:numPr>
        <w:spacing w:line="360" w:lineRule="auto"/>
        <w:jc w:val="both"/>
        <w:rPr>
          <w:del w:id="841" w:author="סימה תשרה דאי" w:date="2026-07-01T10:11:00Z"/>
          <w:rFonts w:ascii="Times New Roman" w:eastAsia="Times New Roman" w:hAnsi="Times New Roman"/>
          <w:rtl/>
        </w:rPr>
      </w:pPr>
      <w:del w:id="842" w:author="סימה תשרה דאי" w:date="2026-07-01T10:11:00Z">
        <w:r w:rsidRPr="007A43DF" w:rsidDel="0020504D">
          <w:rPr>
            <w:rFonts w:ascii="Times New Roman" w:eastAsia="Times New Roman" w:hAnsi="Times New Roman"/>
            <w:rtl/>
          </w:rPr>
          <w:delTex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delText>
        </w:r>
      </w:del>
    </w:p>
    <w:p w14:paraId="32C2BCB8" w14:textId="43FEBC18" w:rsidR="009A0AE1" w:rsidRPr="007A43DF" w:rsidDel="0020504D" w:rsidRDefault="009A0AE1" w:rsidP="00E40D70">
      <w:pPr>
        <w:numPr>
          <w:ilvl w:val="0"/>
          <w:numId w:val="206"/>
        </w:numPr>
        <w:spacing w:line="360" w:lineRule="auto"/>
        <w:jc w:val="both"/>
        <w:rPr>
          <w:del w:id="843" w:author="סימה תשרה דאי" w:date="2026-07-01T10:11:00Z"/>
          <w:rFonts w:ascii="Times New Roman" w:eastAsia="Times New Roman" w:hAnsi="Times New Roman"/>
          <w:rtl/>
        </w:rPr>
      </w:pPr>
      <w:del w:id="844" w:author="סימה תשרה דאי" w:date="2026-07-01T10:11:00Z">
        <w:r w:rsidRPr="007A43DF" w:rsidDel="0020504D">
          <w:rPr>
            <w:rFonts w:ascii="Times New Roman" w:eastAsia="Times New Roman" w:hAnsi="Times New Roman"/>
            <w:rtl/>
          </w:rPr>
          <w:delText xml:space="preserve">המבטח מוותר על כל זכות תחלוף/שיבוב, תביעה, השתתפות או חזרה כלפי מדינת ישראל – משרד הכלכלה והתעשייה, עובדיהם </w:delText>
        </w:r>
        <w:r w:rsidDel="0020504D">
          <w:rPr>
            <w:rFonts w:ascii="Times New Roman" w:eastAsia="Times New Roman" w:hAnsi="Times New Roman" w:hint="cs"/>
            <w:rtl/>
          </w:rPr>
          <w:delText>ו</w:delText>
        </w:r>
        <w:r w:rsidRPr="007A43DF" w:rsidDel="0020504D">
          <w:rPr>
            <w:rFonts w:ascii="Times New Roman" w:eastAsia="Times New Roman" w:hAnsi="Times New Roman"/>
            <w:rtl/>
          </w:rPr>
          <w:delText>בלבד שהוויתור לא יחול לטובת אדם שגרם לנזק מתוך כוונת זדון.</w:delText>
        </w:r>
      </w:del>
    </w:p>
    <w:p w14:paraId="73CE9C22" w14:textId="1390DEB8" w:rsidR="009A0AE1" w:rsidRPr="007A43DF" w:rsidDel="0020504D" w:rsidRDefault="009A0AE1" w:rsidP="00E40D70">
      <w:pPr>
        <w:numPr>
          <w:ilvl w:val="0"/>
          <w:numId w:val="206"/>
        </w:numPr>
        <w:spacing w:line="360" w:lineRule="auto"/>
        <w:jc w:val="both"/>
        <w:rPr>
          <w:del w:id="845" w:author="סימה תשרה דאי" w:date="2026-07-01T10:11:00Z"/>
          <w:rFonts w:ascii="Times New Roman" w:eastAsia="Times New Roman" w:hAnsi="Times New Roman"/>
          <w:rtl/>
        </w:rPr>
      </w:pPr>
      <w:del w:id="846" w:author="סימה תשרה דאי" w:date="2026-07-01T10:11:00Z">
        <w:r w:rsidDel="0020504D">
          <w:rPr>
            <w:rFonts w:ascii="Times New Roman" w:eastAsia="Times New Roman" w:hAnsi="Times New Roman" w:hint="cs"/>
            <w:rtl/>
          </w:rPr>
          <w:delText xml:space="preserve">הספק </w:delText>
        </w:r>
        <w:r w:rsidRPr="007A43DF" w:rsidDel="0020504D">
          <w:rPr>
            <w:rFonts w:ascii="Times New Roman" w:eastAsia="Times New Roman" w:hAnsi="Times New Roman"/>
            <w:rtl/>
          </w:rPr>
          <w:delText>אחראי בלעדית כלפי המבטח לתשלום דמי הביטוח עבור כל הפוליסות ולמילוי כל החובות המוטלות על המבוטח על פי תנאי הפוליסות.</w:delText>
        </w:r>
      </w:del>
    </w:p>
    <w:p w14:paraId="5848B485" w14:textId="2FB32908" w:rsidR="009A0AE1" w:rsidRPr="007A43DF" w:rsidDel="0020504D" w:rsidRDefault="009A0AE1" w:rsidP="00E40D70">
      <w:pPr>
        <w:numPr>
          <w:ilvl w:val="0"/>
          <w:numId w:val="206"/>
        </w:numPr>
        <w:spacing w:line="360" w:lineRule="auto"/>
        <w:jc w:val="both"/>
        <w:rPr>
          <w:del w:id="847" w:author="סימה תשרה דאי" w:date="2026-07-01T10:11:00Z"/>
          <w:rFonts w:ascii="Times New Roman" w:eastAsia="Times New Roman" w:hAnsi="Times New Roman"/>
          <w:rtl/>
        </w:rPr>
      </w:pPr>
      <w:del w:id="848" w:author="סימה תשרה דאי" w:date="2026-07-01T10:11:00Z">
        <w:r w:rsidRPr="007A43DF" w:rsidDel="0020504D">
          <w:rPr>
            <w:rFonts w:ascii="Times New Roman" w:eastAsia="Times New Roman" w:hAnsi="Times New Roman"/>
            <w:rtl/>
          </w:rPr>
          <w:delText xml:space="preserve">ההשתתפויות העצמיות הנקובות בכל פוליסה ופוליסה תחולנה בלעדית על </w:delText>
        </w:r>
        <w:r w:rsidDel="0020504D">
          <w:rPr>
            <w:rFonts w:ascii="Times New Roman" w:eastAsia="Times New Roman" w:hAnsi="Times New Roman" w:hint="cs"/>
            <w:rtl/>
          </w:rPr>
          <w:delText xml:space="preserve">הספק. </w:delText>
        </w:r>
      </w:del>
    </w:p>
    <w:p w14:paraId="78422901" w14:textId="78714E9B" w:rsidR="009A0AE1" w:rsidDel="0020504D" w:rsidRDefault="009A0AE1" w:rsidP="00E40D70">
      <w:pPr>
        <w:numPr>
          <w:ilvl w:val="0"/>
          <w:numId w:val="206"/>
        </w:numPr>
        <w:spacing w:line="360" w:lineRule="auto"/>
        <w:jc w:val="both"/>
        <w:rPr>
          <w:del w:id="849" w:author="סימה תשרה דאי" w:date="2026-07-01T10:11:00Z"/>
          <w:rFonts w:ascii="Times New Roman" w:eastAsia="Times New Roman" w:hAnsi="Times New Roman"/>
        </w:rPr>
      </w:pPr>
      <w:del w:id="850" w:author="סימה תשרה דאי" w:date="2026-07-01T10:11:00Z">
        <w:r w:rsidRPr="007A43DF" w:rsidDel="0020504D">
          <w:rPr>
            <w:rFonts w:ascii="Times New Roman" w:eastAsia="Times New Roman" w:hAnsi="Times New Roman"/>
            <w:rtl/>
          </w:rPr>
          <w:delTex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delText>
        </w:r>
      </w:del>
    </w:p>
    <w:p w14:paraId="1D2C11A3" w14:textId="42B0D50E" w:rsidR="009A0AE1" w:rsidRPr="00347538" w:rsidDel="0020504D" w:rsidRDefault="009A0AE1" w:rsidP="00E40D70">
      <w:pPr>
        <w:numPr>
          <w:ilvl w:val="0"/>
          <w:numId w:val="206"/>
        </w:numPr>
        <w:spacing w:line="360" w:lineRule="auto"/>
        <w:jc w:val="both"/>
        <w:rPr>
          <w:del w:id="851" w:author="סימה תשרה דאי" w:date="2026-07-01T10:11:00Z"/>
          <w:rFonts w:ascii="Times New Roman" w:eastAsia="Times New Roman" w:hAnsi="Times New Roman"/>
          <w:rtl/>
        </w:rPr>
      </w:pPr>
      <w:del w:id="852" w:author="סימה תשרה דאי" w:date="2026-07-01T10:11:00Z">
        <w:r w:rsidRPr="00347538" w:rsidDel="0020504D">
          <w:rPr>
            <w:rFonts w:ascii="Times New Roman" w:eastAsia="Times New Roman" w:hAnsi="Times New Roman"/>
            <w:rtl/>
          </w:rPr>
          <w:delText>תנאי הכיסוי של הפוליסות הנ"ל לא יפחתו מהמקובל על פי תנאי "פוליסות נוסח ביט" או נוסח המקביל להם אצל אותו המבטח בכפוף להרחבת הכיסויים כמפורט לעיל.</w:delText>
        </w:r>
      </w:del>
    </w:p>
    <w:p w14:paraId="3EAD60DF" w14:textId="7F180072" w:rsidR="009A0AE1" w:rsidDel="0020504D" w:rsidRDefault="009A0AE1" w:rsidP="00E40D70">
      <w:pPr>
        <w:numPr>
          <w:ilvl w:val="0"/>
          <w:numId w:val="206"/>
        </w:numPr>
        <w:spacing w:line="360" w:lineRule="auto"/>
        <w:jc w:val="both"/>
        <w:rPr>
          <w:del w:id="853" w:author="סימה תשרה דאי" w:date="2026-07-01T10:11:00Z"/>
          <w:rFonts w:ascii="Times New Roman" w:eastAsia="Times New Roman" w:hAnsi="Times New Roman"/>
        </w:rPr>
      </w:pPr>
      <w:del w:id="854" w:author="סימה תשרה דאי" w:date="2026-07-01T10:11:00Z">
        <w:r w:rsidRPr="007A43DF" w:rsidDel="0020504D">
          <w:rPr>
            <w:rFonts w:ascii="Times New Roman" w:eastAsia="Times New Roman" w:hAnsi="Times New Roman"/>
            <w:rtl/>
          </w:rPr>
          <w:delText>חריג כוונה ו/או רשלנות רבתי יבוטל ככל שקיים.</w:delText>
        </w:r>
      </w:del>
    </w:p>
    <w:p w14:paraId="1C6A2FDE" w14:textId="56D60103" w:rsidR="009A0AE1" w:rsidDel="0020504D" w:rsidRDefault="009A0AE1" w:rsidP="009A0AE1">
      <w:pPr>
        <w:spacing w:line="360" w:lineRule="auto"/>
        <w:jc w:val="both"/>
        <w:rPr>
          <w:del w:id="855" w:author="סימה תשרה דאי" w:date="2026-07-01T10:11:00Z"/>
          <w:rFonts w:ascii="Times New Roman" w:eastAsia="Times New Roman" w:hAnsi="Times New Roman"/>
          <w:rtl/>
        </w:rPr>
      </w:pPr>
    </w:p>
    <w:p w14:paraId="30BB1DDC" w14:textId="6AF1A3A2" w:rsidR="009A0AE1" w:rsidRPr="001E7DC6" w:rsidDel="0020504D" w:rsidRDefault="009A0AE1" w:rsidP="009A0AE1">
      <w:pPr>
        <w:spacing w:line="360" w:lineRule="auto"/>
        <w:ind w:left="1080"/>
        <w:jc w:val="both"/>
        <w:rPr>
          <w:del w:id="856" w:author="סימה תשרה דאי" w:date="2026-07-01T10:11:00Z"/>
          <w:rFonts w:ascii="Times New Roman" w:eastAsia="Times New Roman" w:hAnsi="Times New Roman"/>
          <w:color w:val="000000" w:themeColor="text1"/>
          <w:rtl/>
        </w:rPr>
      </w:pPr>
    </w:p>
    <w:p w14:paraId="15753BF8" w14:textId="313B01E2" w:rsidR="009A0AE1" w:rsidDel="0020504D" w:rsidRDefault="009A0AE1" w:rsidP="00E40D70">
      <w:pPr>
        <w:numPr>
          <w:ilvl w:val="1"/>
          <w:numId w:val="205"/>
        </w:numPr>
        <w:spacing w:line="360" w:lineRule="auto"/>
        <w:ind w:left="356"/>
        <w:jc w:val="both"/>
        <w:rPr>
          <w:del w:id="857" w:author="סימה תשרה דאי" w:date="2026-07-01T10:11:00Z"/>
          <w:rFonts w:ascii="Times New Roman" w:eastAsia="Times New Roman" w:hAnsi="Times New Roman"/>
          <w:color w:val="000000" w:themeColor="text1"/>
        </w:rPr>
      </w:pPr>
      <w:del w:id="858" w:author="סימה תשרה דאי" w:date="2026-07-01T10:11:00Z">
        <w:r w:rsidDel="0020504D">
          <w:rPr>
            <w:rFonts w:ascii="Times New Roman" w:eastAsia="Times New Roman" w:hAnsi="Times New Roman" w:hint="cs"/>
            <w:color w:val="000000" w:themeColor="text1"/>
            <w:rtl/>
          </w:rPr>
          <w:delText>הספק</w:delText>
        </w:r>
        <w:r w:rsidRPr="001E7DC6" w:rsidDel="0020504D">
          <w:rPr>
            <w:rFonts w:ascii="Times New Roman" w:eastAsia="Times New Roman" w:hAnsi="Times New Roman" w:hint="cs"/>
            <w:color w:val="000000" w:themeColor="text1"/>
            <w:rtl/>
          </w:rPr>
          <w:delText xml:space="preserve"> </w:delText>
        </w:r>
        <w:r w:rsidRPr="001E7DC6" w:rsidDel="0020504D">
          <w:rPr>
            <w:rFonts w:ascii="Times New Roman" w:eastAsia="Times New Roman" w:hAnsi="Times New Roman"/>
            <w:color w:val="000000" w:themeColor="text1"/>
            <w:rtl/>
          </w:rPr>
          <w:delText>מתחייב בכל תקופת ההתקשרות החוזית עם מדינת ישראל – משרד הכלכלה והתעשייה</w:delText>
        </w:r>
        <w:r w:rsidRPr="001E7DC6" w:rsidDel="0020504D">
          <w:rPr>
            <w:rFonts w:ascii="Times New Roman" w:eastAsia="Times New Roman" w:hAnsi="Times New Roman" w:hint="cs"/>
            <w:color w:val="000000" w:themeColor="text1"/>
            <w:rtl/>
          </w:rPr>
          <w:delText>, וכל עוד אחריותו קיימת,</w:delText>
        </w:r>
        <w:r w:rsidRPr="001E7DC6" w:rsidDel="0020504D">
          <w:rPr>
            <w:rFonts w:ascii="Times New Roman" w:eastAsia="Times New Roman" w:hAnsi="Times New Roman"/>
            <w:color w:val="000000" w:themeColor="text1"/>
            <w:rtl/>
          </w:rPr>
          <w:delText xml:space="preserve"> להחזיק בתוקף את פוליסות הביטוח. </w:delText>
        </w:r>
        <w:r w:rsidDel="0020504D">
          <w:rPr>
            <w:rFonts w:ascii="Times New Roman" w:eastAsia="Times New Roman" w:hAnsi="Times New Roman" w:hint="cs"/>
            <w:color w:val="000000" w:themeColor="text1"/>
            <w:rtl/>
          </w:rPr>
          <w:delText>הספק</w:delText>
        </w:r>
        <w:r w:rsidRPr="001E7DC6" w:rsidDel="0020504D">
          <w:rPr>
            <w:rFonts w:ascii="Times New Roman" w:eastAsia="Times New Roman" w:hAnsi="Times New Roman" w:hint="cs"/>
            <w:color w:val="000000" w:themeColor="text1"/>
            <w:rtl/>
          </w:rPr>
          <w:delText xml:space="preserve"> </w:delText>
        </w:r>
        <w:r w:rsidRPr="001E7DC6" w:rsidDel="0020504D">
          <w:rPr>
            <w:rFonts w:ascii="Times New Roman" w:eastAsia="Times New Roman" w:hAnsi="Times New Roman"/>
            <w:color w:val="000000" w:themeColor="text1"/>
            <w:rtl/>
          </w:rPr>
          <w:delText>מתחייב כי פוליסות הביטוח תחודשנה מדי תקופת ביטוח, כל עוד החוזה עם מדינת ישראל – משרד הכלכלה והתעשייה</w:delText>
        </w:r>
        <w:r w:rsidDel="0020504D">
          <w:rPr>
            <w:rFonts w:ascii="Times New Roman" w:eastAsia="Times New Roman" w:hAnsi="Times New Roman" w:hint="cs"/>
            <w:color w:val="000000" w:themeColor="text1"/>
            <w:rtl/>
          </w:rPr>
          <w:delText>,</w:delText>
        </w:r>
        <w:r w:rsidRPr="001E7DC6" w:rsidDel="0020504D">
          <w:rPr>
            <w:rFonts w:ascii="Times New Roman" w:eastAsia="Times New Roman" w:hAnsi="Times New Roman"/>
            <w:color w:val="000000" w:themeColor="text1"/>
            <w:rtl/>
          </w:rPr>
          <w:delText xml:space="preserve"> בתוקף.</w:delText>
        </w:r>
      </w:del>
    </w:p>
    <w:p w14:paraId="4D8A51AA" w14:textId="3FC3FC97" w:rsidR="009A0AE1" w:rsidRPr="00F0326B" w:rsidDel="0020504D" w:rsidRDefault="009A0AE1" w:rsidP="009A0AE1">
      <w:pPr>
        <w:jc w:val="both"/>
        <w:rPr>
          <w:del w:id="859" w:author="סימה תשרה דאי" w:date="2026-07-01T10:11:00Z"/>
          <w:rFonts w:ascii="Calibri" w:eastAsia="Times New Roman" w:hAnsi="Calibri" w:cs="Arial"/>
          <w:rtl/>
        </w:rPr>
      </w:pPr>
    </w:p>
    <w:p w14:paraId="4E6BC5EB" w14:textId="51205B79" w:rsidR="009A0AE1" w:rsidRPr="00F0326B" w:rsidDel="0020504D" w:rsidRDefault="009A0AE1" w:rsidP="00E40D70">
      <w:pPr>
        <w:numPr>
          <w:ilvl w:val="1"/>
          <w:numId w:val="205"/>
        </w:numPr>
        <w:spacing w:line="360" w:lineRule="auto"/>
        <w:ind w:left="356"/>
        <w:jc w:val="both"/>
        <w:rPr>
          <w:del w:id="860" w:author="סימה תשרה דאי" w:date="2026-07-01T10:11:00Z"/>
          <w:rFonts w:ascii="Times New Roman" w:eastAsia="Times New Roman" w:hAnsi="Times New Roman"/>
          <w:color w:val="000000" w:themeColor="text1"/>
          <w:rtl/>
        </w:rPr>
      </w:pPr>
      <w:del w:id="861" w:author="סימה תשרה דאי" w:date="2026-07-01T10:11:00Z">
        <w:r w:rsidRPr="00F0326B" w:rsidDel="0020504D">
          <w:rPr>
            <w:rFonts w:ascii="Times New Roman" w:eastAsia="Times New Roman" w:hAnsi="Times New Roman"/>
            <w:color w:val="000000" w:themeColor="text1"/>
            <w:rtl/>
          </w:rPr>
          <w:lastRenderedPageBreak/>
          <w:delText xml:space="preserve">אישור בחתימתו של המבטח על קיום הביטוחים, יומצא על ידי </w:delText>
        </w:r>
        <w:r w:rsidRPr="00F0326B" w:rsidDel="0020504D">
          <w:rPr>
            <w:rFonts w:ascii="Times New Roman" w:eastAsia="Times New Roman" w:hAnsi="Times New Roman" w:hint="cs"/>
            <w:color w:val="000000" w:themeColor="text1"/>
            <w:rtl/>
          </w:rPr>
          <w:delText xml:space="preserve">הספק </w:delText>
        </w:r>
        <w:r w:rsidRPr="00F0326B" w:rsidDel="0020504D">
          <w:rPr>
            <w:rFonts w:ascii="Times New Roman" w:eastAsia="Times New Roman" w:hAnsi="Times New Roman"/>
            <w:color w:val="000000" w:themeColor="text1"/>
            <w:rtl/>
          </w:rPr>
          <w:delText xml:space="preserve">למשרד הכלכלה והתעשייה עד למועד חתימת החוזה. </w:delText>
        </w:r>
        <w:r w:rsidRPr="00F0326B" w:rsidDel="0020504D">
          <w:rPr>
            <w:rFonts w:ascii="Times New Roman" w:eastAsia="Times New Roman" w:hAnsi="Times New Roman" w:hint="cs"/>
            <w:color w:val="000000" w:themeColor="text1"/>
            <w:rtl/>
          </w:rPr>
          <w:delText xml:space="preserve">הספק </w:delText>
        </w:r>
        <w:r w:rsidRPr="00F0326B" w:rsidDel="0020504D">
          <w:rPr>
            <w:rFonts w:ascii="Times New Roman" w:eastAsia="Times New Roman" w:hAnsi="Times New Roman"/>
            <w:color w:val="000000" w:themeColor="text1"/>
            <w:rtl/>
          </w:rPr>
          <w:delText xml:space="preserve">מתחייב להציג את האישור חתום בחתימת המבטח אודות חידוש הפוליסות למשרד הכלכלה והתעשייה לכל המאוחר שבעה ימים לפני תום תקופת הביטוח. </w:delText>
        </w:r>
      </w:del>
    </w:p>
    <w:p w14:paraId="17949613" w14:textId="61620C5E" w:rsidR="009A0AE1" w:rsidRPr="00F0326B" w:rsidDel="0020504D" w:rsidRDefault="009A0AE1" w:rsidP="009A0AE1">
      <w:pPr>
        <w:pStyle w:val="affffff2"/>
        <w:spacing w:line="360" w:lineRule="auto"/>
        <w:ind w:left="1080"/>
        <w:jc w:val="both"/>
        <w:rPr>
          <w:del w:id="862" w:author="סימה תשרה דאי" w:date="2026-07-01T10:11:00Z"/>
          <w:rFonts w:ascii="Times New Roman" w:eastAsia="Times New Roman" w:hAnsi="Times New Roman"/>
          <w:color w:val="000000" w:themeColor="text1"/>
          <w:rtl/>
        </w:rPr>
      </w:pPr>
    </w:p>
    <w:p w14:paraId="3A4E183E" w14:textId="6EEE3962" w:rsidR="009A0AE1" w:rsidRPr="00F0326B" w:rsidDel="0020504D" w:rsidRDefault="009A0AE1" w:rsidP="009A0AE1">
      <w:pPr>
        <w:spacing w:line="360" w:lineRule="auto"/>
        <w:ind w:left="356"/>
        <w:jc w:val="both"/>
        <w:rPr>
          <w:del w:id="863" w:author="סימה תשרה דאי" w:date="2026-07-01T10:11:00Z"/>
          <w:rFonts w:ascii="Times New Roman" w:eastAsia="Times New Roman" w:hAnsi="Times New Roman"/>
          <w:color w:val="000000" w:themeColor="text1"/>
          <w:rtl/>
        </w:rPr>
      </w:pPr>
      <w:del w:id="864" w:author="סימה תשרה דאי" w:date="2026-07-01T10:11:00Z">
        <w:r w:rsidRPr="00F0326B" w:rsidDel="0020504D">
          <w:rPr>
            <w:rFonts w:ascii="Times New Roman" w:eastAsia="Times New Roman" w:hAnsi="Times New Roman"/>
            <w:color w:val="000000" w:themeColor="text1"/>
            <w:rtl/>
          </w:rPr>
          <w:delText xml:space="preserve">מובהר בזאת כי אישורי הביטוח שיוצגו אינם באים לצמצם ו/או לגרוע </w:delText>
        </w:r>
        <w:r w:rsidRPr="004852C6" w:rsidDel="0020504D">
          <w:rPr>
            <w:rFonts w:eastAsia="Times New Roman"/>
            <w:rtl/>
            <w:lang w:eastAsia="he-IL"/>
          </w:rPr>
          <w:delText>מהתחייבויות</w:delText>
        </w:r>
        <w:r w:rsidRPr="00F0326B" w:rsidDel="0020504D">
          <w:rPr>
            <w:rFonts w:ascii="Times New Roman" w:eastAsia="Times New Roman" w:hAnsi="Times New Roman" w:hint="cs"/>
            <w:color w:val="000000" w:themeColor="text1"/>
            <w:rtl/>
          </w:rPr>
          <w:delText xml:space="preserve"> הספק </w:delText>
        </w:r>
        <w:r w:rsidRPr="00F0326B" w:rsidDel="0020504D">
          <w:rPr>
            <w:rFonts w:ascii="Times New Roman" w:eastAsia="Times New Roman" w:hAnsi="Times New Roman"/>
            <w:color w:val="000000" w:themeColor="text1"/>
            <w:rtl/>
          </w:rPr>
          <w:delText>לערוך את הביטוחים לפי סעיפי הביטוח המפורטים לעיל, ולמען הסר ספק</w:delText>
        </w:r>
        <w:r w:rsidRPr="00F0326B" w:rsidDel="0020504D">
          <w:rPr>
            <w:rFonts w:ascii="Times New Roman" w:eastAsia="Times New Roman" w:hAnsi="Times New Roman" w:hint="cs"/>
            <w:color w:val="000000" w:themeColor="text1"/>
            <w:rtl/>
          </w:rPr>
          <w:delText>,</w:delText>
        </w:r>
        <w:r w:rsidRPr="00F0326B" w:rsidDel="0020504D">
          <w:rPr>
            <w:rFonts w:ascii="Times New Roman" w:eastAsia="Times New Roman" w:hAnsi="Times New Roman"/>
            <w:color w:val="000000" w:themeColor="text1"/>
            <w:rtl/>
          </w:rPr>
          <w:delText xml:space="preserve"> דרישות הביטוח המחייבות הן בהתאם לאמור לעיל. </w:delText>
        </w:r>
        <w:r w:rsidRPr="00F0326B" w:rsidDel="0020504D">
          <w:rPr>
            <w:rFonts w:ascii="Times New Roman" w:eastAsia="Times New Roman" w:hAnsi="Times New Roman" w:hint="cs"/>
            <w:color w:val="000000" w:themeColor="text1"/>
            <w:rtl/>
          </w:rPr>
          <w:delText xml:space="preserve">הספק </w:delText>
        </w:r>
        <w:r w:rsidRPr="00F0326B" w:rsidDel="0020504D">
          <w:rPr>
            <w:rFonts w:ascii="Times New Roman" w:eastAsia="Times New Roman" w:hAnsi="Times New Roman"/>
            <w:color w:val="000000" w:themeColor="text1"/>
            <w:rtl/>
          </w:rPr>
          <w:delText>נדרש ללמוד ולעמוד בדרישות אלה ובמידת הצורך להיעזר באנשי ביטוח מטעמו, על מנת לעמוד בדרישות וליישמן בביטוחים כנדרש</w:delText>
        </w:r>
        <w:r w:rsidRPr="00F0326B" w:rsidDel="0020504D">
          <w:rPr>
            <w:rFonts w:ascii="Times New Roman" w:eastAsia="Times New Roman" w:hAnsi="Times New Roman" w:hint="cs"/>
            <w:color w:val="000000" w:themeColor="text1"/>
            <w:rtl/>
          </w:rPr>
          <w:delText xml:space="preserve"> לעיל</w:delText>
        </w:r>
        <w:r w:rsidRPr="00F0326B" w:rsidDel="0020504D">
          <w:rPr>
            <w:rFonts w:ascii="Times New Roman" w:eastAsia="Times New Roman" w:hAnsi="Times New Roman"/>
            <w:color w:val="000000" w:themeColor="text1"/>
            <w:rtl/>
          </w:rPr>
          <w:delText>.</w:delText>
        </w:r>
      </w:del>
    </w:p>
    <w:p w14:paraId="6104C4FC" w14:textId="441C5F1C" w:rsidR="009A0AE1" w:rsidRPr="004852C6" w:rsidDel="0020504D" w:rsidRDefault="009A0AE1" w:rsidP="009A0AE1">
      <w:pPr>
        <w:pStyle w:val="affffff2"/>
        <w:spacing w:line="360" w:lineRule="auto"/>
        <w:ind w:left="1080"/>
        <w:jc w:val="both"/>
        <w:rPr>
          <w:del w:id="865" w:author="סימה תשרה דאי" w:date="2026-07-01T10:11:00Z"/>
          <w:rFonts w:ascii="Times New Roman" w:eastAsia="Times New Roman" w:hAnsi="Times New Roman"/>
          <w:color w:val="000000" w:themeColor="text1"/>
          <w:highlight w:val="yellow"/>
          <w:rtl/>
        </w:rPr>
      </w:pPr>
    </w:p>
    <w:p w14:paraId="0F05D5CF" w14:textId="161A3407" w:rsidR="009A0AE1" w:rsidRPr="00753FFE" w:rsidDel="0020504D" w:rsidRDefault="009A0AE1" w:rsidP="00E40D70">
      <w:pPr>
        <w:numPr>
          <w:ilvl w:val="1"/>
          <w:numId w:val="205"/>
        </w:numPr>
        <w:spacing w:line="360" w:lineRule="auto"/>
        <w:ind w:left="356"/>
        <w:jc w:val="both"/>
        <w:rPr>
          <w:del w:id="866" w:author="סימה תשרה דאי" w:date="2026-07-01T10:11:00Z"/>
          <w:rFonts w:ascii="Times New Roman" w:eastAsia="Times New Roman" w:hAnsi="Times New Roman"/>
          <w:color w:val="000000" w:themeColor="text1"/>
          <w:rtl/>
        </w:rPr>
      </w:pPr>
      <w:del w:id="867" w:author="סימה תשרה דאי" w:date="2026-07-01T10:11:00Z">
        <w:r w:rsidRPr="00753FFE" w:rsidDel="0020504D">
          <w:rPr>
            <w:rFonts w:ascii="Times New Roman" w:eastAsia="Times New Roman" w:hAnsi="Times New Roman"/>
            <w:color w:val="000000" w:themeColor="text1"/>
            <w:rtl/>
          </w:rPr>
          <w:delText xml:space="preserve">מדינת ישראל – משרד הכלכלה והתעשייה שומרת לעצמה את הזכות לקבל </w:delText>
        </w:r>
        <w:r w:rsidRPr="00753FFE" w:rsidDel="0020504D">
          <w:rPr>
            <w:rFonts w:ascii="Times New Roman" w:eastAsia="Times New Roman" w:hAnsi="Times New Roman" w:hint="cs"/>
            <w:color w:val="000000" w:themeColor="text1"/>
            <w:rtl/>
          </w:rPr>
          <w:delText xml:space="preserve">מהספק </w:delText>
        </w:r>
        <w:r w:rsidRPr="00753FFE" w:rsidDel="0020504D">
          <w:rPr>
            <w:rFonts w:ascii="Times New Roman" w:eastAsia="Times New Roman" w:hAnsi="Times New Roman"/>
            <w:color w:val="000000" w:themeColor="text1"/>
            <w:rtl/>
          </w:rPr>
          <w:delText xml:space="preserve">בכל עת את העתקי הפוליסות במלואן או בחלקן, במקרה של גילוי נסיבות העלולות להביא לתביעה בפוליסות ו/או על מנת שתוכל לבחון את עמידת </w:delText>
        </w:r>
        <w:r w:rsidRPr="00753FFE" w:rsidDel="0020504D">
          <w:rPr>
            <w:rFonts w:ascii="Times New Roman" w:eastAsia="Times New Roman" w:hAnsi="Times New Roman" w:hint="cs"/>
            <w:color w:val="000000" w:themeColor="text1"/>
            <w:rtl/>
          </w:rPr>
          <w:delText>הספק ב</w:delText>
        </w:r>
        <w:r w:rsidRPr="00753FFE" w:rsidDel="0020504D">
          <w:rPr>
            <w:rFonts w:ascii="Times New Roman" w:eastAsia="Times New Roman" w:hAnsi="Times New Roman"/>
            <w:color w:val="000000" w:themeColor="text1"/>
            <w:rtl/>
          </w:rPr>
          <w:delText>סעיפים אלו ו/או מכל סיבה אחרת, ו</w:delText>
        </w:r>
        <w:r w:rsidRPr="00753FFE" w:rsidDel="0020504D">
          <w:rPr>
            <w:rFonts w:ascii="Times New Roman" w:eastAsia="Times New Roman" w:hAnsi="Times New Roman" w:hint="cs"/>
            <w:color w:val="000000" w:themeColor="text1"/>
            <w:rtl/>
          </w:rPr>
          <w:delText xml:space="preserve">הספק </w:delText>
        </w:r>
        <w:r w:rsidRPr="00753FFE" w:rsidDel="0020504D">
          <w:rPr>
            <w:rFonts w:ascii="Times New Roman" w:eastAsia="Times New Roman" w:hAnsi="Times New Roman"/>
            <w:color w:val="000000" w:themeColor="text1"/>
            <w:rtl/>
          </w:rPr>
          <w:delText xml:space="preserve">יעביר את העתקי הפוליסות במלואן או בחלקן כאמור מיד עם קבלת הדרישה. </w:delText>
        </w:r>
        <w:r w:rsidRPr="00753FFE" w:rsidDel="0020504D">
          <w:rPr>
            <w:rFonts w:ascii="Times New Roman" w:eastAsia="Times New Roman" w:hAnsi="Times New Roman" w:hint="cs"/>
            <w:color w:val="000000" w:themeColor="text1"/>
            <w:rtl/>
          </w:rPr>
          <w:delText xml:space="preserve">הספק </w:delText>
        </w:r>
        <w:r w:rsidRPr="00753FFE" w:rsidDel="0020504D">
          <w:rPr>
            <w:rFonts w:ascii="Times New Roman" w:eastAsia="Times New Roman" w:hAnsi="Times New Roman"/>
            <w:color w:val="000000" w:themeColor="text1"/>
            <w:rtl/>
          </w:rPr>
          <w:delText xml:space="preserve">מתחייב לבצע כל שינוי או תיקון שיידרש על מנת להתאים את הפוליסות להתחייבויותיו על פי הוראות הביטוח שלעיל. מוסכם כי </w:delText>
        </w:r>
        <w:r w:rsidRPr="00753FFE" w:rsidDel="0020504D">
          <w:rPr>
            <w:rFonts w:ascii="Times New Roman" w:eastAsia="Times New Roman" w:hAnsi="Times New Roman" w:hint="cs"/>
            <w:color w:val="000000" w:themeColor="text1"/>
            <w:rtl/>
          </w:rPr>
          <w:delText xml:space="preserve">הספק </w:delText>
        </w:r>
        <w:r w:rsidRPr="00753FFE" w:rsidDel="0020504D">
          <w:rPr>
            <w:rFonts w:ascii="Times New Roman" w:eastAsia="Times New Roman" w:hAnsi="Times New Roman"/>
            <w:color w:val="000000" w:themeColor="text1"/>
            <w:rtl/>
          </w:rPr>
          <w:delText>יהיה רשאי למחוק מפוליסות הביטוח כאמור מידע עסקי ו/או מסחרי סודי שאינו רלוונטי להתקשרות זו.</w:delText>
        </w:r>
      </w:del>
    </w:p>
    <w:p w14:paraId="6DE82D01" w14:textId="064AB7BB" w:rsidR="009A0AE1" w:rsidRPr="00753FFE" w:rsidDel="0020504D" w:rsidRDefault="009A0AE1" w:rsidP="009A0AE1">
      <w:pPr>
        <w:pStyle w:val="affffff2"/>
        <w:spacing w:line="360" w:lineRule="auto"/>
        <w:ind w:left="1080"/>
        <w:jc w:val="both"/>
        <w:rPr>
          <w:del w:id="868" w:author="סימה תשרה דאי" w:date="2026-07-01T10:11:00Z"/>
          <w:rFonts w:ascii="Times New Roman" w:eastAsia="Times New Roman" w:hAnsi="Times New Roman"/>
          <w:color w:val="000000" w:themeColor="text1"/>
          <w:rtl/>
        </w:rPr>
      </w:pPr>
    </w:p>
    <w:p w14:paraId="7F137226" w14:textId="5347D397" w:rsidR="009A0AE1" w:rsidRPr="00753FFE" w:rsidDel="0020504D" w:rsidRDefault="009A0AE1" w:rsidP="00E40D70">
      <w:pPr>
        <w:numPr>
          <w:ilvl w:val="1"/>
          <w:numId w:val="205"/>
        </w:numPr>
        <w:spacing w:line="360" w:lineRule="auto"/>
        <w:ind w:left="356"/>
        <w:jc w:val="both"/>
        <w:rPr>
          <w:del w:id="869" w:author="סימה תשרה דאי" w:date="2026-07-01T10:11:00Z"/>
          <w:rFonts w:ascii="Times New Roman" w:eastAsia="Times New Roman" w:hAnsi="Times New Roman"/>
          <w:color w:val="000000" w:themeColor="text1"/>
          <w:rtl/>
        </w:rPr>
      </w:pPr>
      <w:del w:id="870" w:author="סימה תשרה דאי" w:date="2026-07-01T10:11:00Z">
        <w:r w:rsidRPr="00753FFE" w:rsidDel="0020504D">
          <w:rPr>
            <w:rFonts w:ascii="Times New Roman" w:eastAsia="Times New Roman" w:hAnsi="Times New Roman" w:hint="cs"/>
            <w:color w:val="000000" w:themeColor="text1"/>
            <w:rtl/>
          </w:rPr>
          <w:delText xml:space="preserve">הספק </w:delText>
        </w:r>
        <w:r w:rsidRPr="00753FFE" w:rsidDel="0020504D">
          <w:rPr>
            <w:rFonts w:ascii="Times New Roman" w:eastAsia="Times New Roman" w:hAnsi="Times New Roman"/>
            <w:color w:val="000000" w:themeColor="text1"/>
            <w:rtl/>
          </w:rPr>
          <w:delText xml:space="preserve">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w:delText>
        </w:r>
        <w:r w:rsidRPr="00753FFE" w:rsidDel="0020504D">
          <w:rPr>
            <w:rFonts w:ascii="Times New Roman" w:eastAsia="Times New Roman" w:hAnsi="Times New Roman" w:hint="cs"/>
            <w:color w:val="000000" w:themeColor="text1"/>
            <w:rtl/>
          </w:rPr>
          <w:delText xml:space="preserve">הספק </w:delText>
        </w:r>
        <w:r w:rsidRPr="00753FFE" w:rsidDel="0020504D">
          <w:rPr>
            <w:rFonts w:ascii="Times New Roman" w:eastAsia="Times New Roman" w:hAnsi="Times New Roman"/>
            <w:color w:val="000000" w:themeColor="text1"/>
            <w:rtl/>
          </w:rPr>
          <w:delText>לפי החוזה, וזאת בין אם נדרשו התאמות ובין אם לאו, בין אם נבדקו ובין אם לאו.</w:delText>
        </w:r>
      </w:del>
    </w:p>
    <w:p w14:paraId="280F2680" w14:textId="058D3867" w:rsidR="009A0AE1" w:rsidRPr="00753FFE" w:rsidDel="0020504D" w:rsidRDefault="009A0AE1" w:rsidP="009A0AE1">
      <w:pPr>
        <w:pStyle w:val="affffff2"/>
        <w:spacing w:line="360" w:lineRule="auto"/>
        <w:jc w:val="both"/>
        <w:rPr>
          <w:del w:id="871" w:author="סימה תשרה דאי" w:date="2026-07-01T10:11:00Z"/>
          <w:rFonts w:ascii="Times New Roman" w:eastAsia="Times New Roman" w:hAnsi="Times New Roman"/>
          <w:color w:val="000000" w:themeColor="text1"/>
          <w:rtl/>
        </w:rPr>
      </w:pPr>
    </w:p>
    <w:p w14:paraId="6844B85E" w14:textId="3FF86BB5" w:rsidR="009A0AE1" w:rsidRPr="00753FFE" w:rsidDel="0020504D" w:rsidRDefault="009A0AE1" w:rsidP="00E40D70">
      <w:pPr>
        <w:numPr>
          <w:ilvl w:val="1"/>
          <w:numId w:val="205"/>
        </w:numPr>
        <w:spacing w:line="360" w:lineRule="auto"/>
        <w:ind w:left="356"/>
        <w:jc w:val="both"/>
        <w:rPr>
          <w:del w:id="872" w:author="סימה תשרה דאי" w:date="2026-07-01T10:11:00Z"/>
          <w:rFonts w:ascii="Times New Roman" w:eastAsia="Times New Roman" w:hAnsi="Times New Roman"/>
          <w:color w:val="000000" w:themeColor="text1"/>
        </w:rPr>
      </w:pPr>
      <w:del w:id="873" w:author="סימה תשרה דאי" w:date="2026-07-01T10:11:00Z">
        <w:r w:rsidRPr="00753FFE" w:rsidDel="0020504D">
          <w:rPr>
            <w:rFonts w:ascii="Times New Roman" w:eastAsia="Times New Roman" w:hAnsi="Times New Roman"/>
            <w:color w:val="000000" w:themeColor="text1"/>
            <w:rtl/>
          </w:rPr>
          <w:delText>למען הסר ספק</w:delText>
        </w:r>
        <w:r w:rsidRPr="00753FFE" w:rsidDel="0020504D">
          <w:rPr>
            <w:rFonts w:ascii="Times New Roman" w:eastAsia="Times New Roman" w:hAnsi="Times New Roman" w:hint="cs"/>
            <w:color w:val="000000" w:themeColor="text1"/>
            <w:rtl/>
          </w:rPr>
          <w:delText>,</w:delText>
        </w:r>
        <w:r w:rsidRPr="00753FFE" w:rsidDel="0020504D">
          <w:rPr>
            <w:rFonts w:ascii="Times New Roman" w:eastAsia="Times New Roman" w:hAnsi="Times New Roman"/>
            <w:color w:val="000000" w:themeColor="text1"/>
            <w:rtl/>
          </w:rPr>
          <w:delText xml:space="preserve"> מוסכם בזה כי הביטוחים הנדרשים </w:delText>
        </w:r>
        <w:r w:rsidRPr="00753FFE" w:rsidDel="0020504D">
          <w:rPr>
            <w:rFonts w:ascii="Times New Roman" w:eastAsia="Times New Roman" w:hAnsi="Times New Roman" w:hint="cs"/>
            <w:color w:val="000000" w:themeColor="text1"/>
            <w:rtl/>
          </w:rPr>
          <w:delText>בסעיפי ביטוח אלו</w:delText>
        </w:r>
        <w:r w:rsidRPr="00753FFE" w:rsidDel="0020504D">
          <w:rPr>
            <w:rFonts w:ascii="Times New Roman" w:eastAsia="Times New Roman" w:hAnsi="Times New Roman"/>
            <w:color w:val="000000" w:themeColor="text1"/>
            <w:rtl/>
          </w:rPr>
          <w:delText>,</w:delText>
        </w:r>
        <w:r w:rsidRPr="00A81A5A" w:rsidDel="0020504D">
          <w:rPr>
            <w:rtl/>
            <w:lang w:eastAsia="he-IL"/>
          </w:rPr>
          <w:delText xml:space="preserve"> </w:delText>
        </w:r>
        <w:r w:rsidRPr="00753FFE" w:rsidDel="0020504D">
          <w:rPr>
            <w:rFonts w:ascii="Times New Roman" w:eastAsia="Times New Roman" w:hAnsi="Times New Roman"/>
            <w:color w:val="000000" w:themeColor="text1"/>
            <w:rtl/>
          </w:rPr>
          <w:delText xml:space="preserve">גבולות האחריות ותנאי הכיסוי הם בבחינת דרישה מינימלית המוטלת על </w:delText>
        </w:r>
        <w:r w:rsidDel="0020504D">
          <w:rPr>
            <w:rFonts w:ascii="Times New Roman" w:eastAsia="Times New Roman" w:hAnsi="Times New Roman" w:hint="cs"/>
            <w:color w:val="000000" w:themeColor="text1"/>
            <w:rtl/>
          </w:rPr>
          <w:delText>הספק</w:delText>
        </w:r>
        <w:r w:rsidRPr="00753FFE" w:rsidDel="0020504D">
          <w:rPr>
            <w:rFonts w:ascii="Times New Roman" w:eastAsia="Times New Roman" w:hAnsi="Times New Roman"/>
            <w:color w:val="000000" w:themeColor="text1"/>
            <w:rtl/>
          </w:rPr>
          <w:delText>,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delText>
        </w:r>
      </w:del>
    </w:p>
    <w:p w14:paraId="2F61CD02" w14:textId="3848C736" w:rsidR="009A0AE1" w:rsidRPr="00753FFE" w:rsidDel="0020504D" w:rsidRDefault="009A0AE1" w:rsidP="009A0AE1">
      <w:pPr>
        <w:pStyle w:val="affffff2"/>
        <w:spacing w:line="360" w:lineRule="auto"/>
        <w:ind w:left="1080"/>
        <w:jc w:val="both"/>
        <w:rPr>
          <w:del w:id="874" w:author="סימה תשרה דאי" w:date="2026-07-01T10:11:00Z"/>
          <w:rFonts w:ascii="Times New Roman" w:eastAsia="Times New Roman" w:hAnsi="Times New Roman"/>
          <w:color w:val="000000" w:themeColor="text1"/>
          <w:rtl/>
        </w:rPr>
      </w:pPr>
    </w:p>
    <w:p w14:paraId="56029DEB" w14:textId="2A7F776F" w:rsidR="009A0AE1" w:rsidRPr="00753FFE" w:rsidDel="0020504D" w:rsidRDefault="009A0AE1" w:rsidP="00E40D70">
      <w:pPr>
        <w:numPr>
          <w:ilvl w:val="1"/>
          <w:numId w:val="205"/>
        </w:numPr>
        <w:spacing w:line="360" w:lineRule="auto"/>
        <w:ind w:left="356"/>
        <w:jc w:val="both"/>
        <w:rPr>
          <w:del w:id="875" w:author="סימה תשרה דאי" w:date="2026-07-01T10:11:00Z"/>
          <w:rFonts w:ascii="Times New Roman" w:eastAsia="Times New Roman" w:hAnsi="Times New Roman"/>
          <w:color w:val="000000" w:themeColor="text1"/>
        </w:rPr>
      </w:pPr>
      <w:del w:id="876" w:author="סימה תשרה דאי" w:date="2026-07-01T10:11:00Z">
        <w:r w:rsidRPr="00753FFE" w:rsidDel="0020504D">
          <w:rPr>
            <w:rFonts w:ascii="Times New Roman" w:eastAsia="Times New Roman" w:hAnsi="Times New Roman"/>
            <w:color w:val="000000" w:themeColor="text1"/>
            <w:rtl/>
          </w:rPr>
          <w:delText xml:space="preserve">אין בכל האמור בסעיפי הביטוח כדי לפטור </w:delText>
        </w:r>
        <w:r w:rsidRPr="00753FFE" w:rsidDel="0020504D">
          <w:rPr>
            <w:rFonts w:ascii="Times New Roman" w:eastAsia="Times New Roman" w:hAnsi="Times New Roman" w:hint="cs"/>
            <w:color w:val="000000" w:themeColor="text1"/>
            <w:rtl/>
          </w:rPr>
          <w:delText xml:space="preserve">את הספק </w:delText>
        </w:r>
        <w:r w:rsidRPr="00753FFE" w:rsidDel="0020504D">
          <w:rPr>
            <w:rFonts w:ascii="Times New Roman" w:eastAsia="Times New Roman" w:hAnsi="Times New Roman"/>
            <w:color w:val="000000" w:themeColor="text1"/>
            <w:rtl/>
          </w:rPr>
          <w:delText>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delText>
        </w:r>
      </w:del>
    </w:p>
    <w:p w14:paraId="3D711231" w14:textId="771596C0" w:rsidR="009A0AE1" w:rsidRPr="00753FFE" w:rsidDel="0020504D" w:rsidRDefault="009A0AE1" w:rsidP="009A0AE1">
      <w:pPr>
        <w:pStyle w:val="affffff2"/>
        <w:spacing w:line="360" w:lineRule="auto"/>
        <w:ind w:left="1080"/>
        <w:jc w:val="both"/>
        <w:rPr>
          <w:del w:id="877" w:author="סימה תשרה דאי" w:date="2026-07-01T10:11:00Z"/>
          <w:rFonts w:ascii="Times New Roman" w:eastAsia="Times New Roman" w:hAnsi="Times New Roman"/>
          <w:color w:val="000000" w:themeColor="text1"/>
        </w:rPr>
      </w:pPr>
    </w:p>
    <w:p w14:paraId="35D3C921" w14:textId="150BEFF4" w:rsidR="009A0AE1" w:rsidRPr="00753FFE" w:rsidDel="0020504D" w:rsidRDefault="009A0AE1" w:rsidP="00E40D70">
      <w:pPr>
        <w:numPr>
          <w:ilvl w:val="1"/>
          <w:numId w:val="205"/>
        </w:numPr>
        <w:spacing w:line="360" w:lineRule="auto"/>
        <w:ind w:left="356"/>
        <w:jc w:val="both"/>
        <w:rPr>
          <w:del w:id="878" w:author="סימה תשרה דאי" w:date="2026-07-01T10:11:00Z"/>
          <w:rFonts w:ascii="Times New Roman" w:eastAsia="Times New Roman" w:hAnsi="Times New Roman"/>
          <w:color w:val="000000" w:themeColor="text1"/>
        </w:rPr>
      </w:pPr>
      <w:del w:id="879" w:author="סימה תשרה דאי" w:date="2026-07-01T10:11:00Z">
        <w:r w:rsidRPr="00753FFE" w:rsidDel="0020504D">
          <w:rPr>
            <w:rFonts w:ascii="Times New Roman" w:eastAsia="Times New Roman" w:hAnsi="Times New Roman"/>
            <w:color w:val="000000" w:themeColor="text1"/>
            <w:rtl/>
          </w:rPr>
          <w:delText>אי עמידה בתנאי סעיפי ביטוח אלו מהווה הפרה יסודית של החוזה.</w:delText>
        </w:r>
      </w:del>
    </w:p>
    <w:p w14:paraId="18D7BCF9" w14:textId="06012E59" w:rsidR="009A0AE1" w:rsidRPr="00753FFE" w:rsidDel="0020504D" w:rsidRDefault="009A0AE1" w:rsidP="009A0AE1">
      <w:pPr>
        <w:pStyle w:val="affffff2"/>
        <w:spacing w:line="360" w:lineRule="auto"/>
        <w:ind w:left="1080"/>
        <w:jc w:val="both"/>
        <w:rPr>
          <w:del w:id="880" w:author="סימה תשרה דאי" w:date="2026-07-01T10:11:00Z"/>
          <w:rFonts w:ascii="Times New Roman" w:eastAsia="Times New Roman" w:hAnsi="Times New Roman"/>
          <w:color w:val="007BB8"/>
          <w:rtl/>
        </w:rPr>
      </w:pPr>
    </w:p>
    <w:p w14:paraId="277968F6" w14:textId="39671389" w:rsidR="009A0AE1" w:rsidRPr="00753FFE" w:rsidDel="0020504D" w:rsidRDefault="009A0AE1" w:rsidP="009A0AE1">
      <w:pPr>
        <w:spacing w:line="360" w:lineRule="auto"/>
        <w:jc w:val="both"/>
        <w:rPr>
          <w:del w:id="881" w:author="סימה תשרה דאי" w:date="2026-07-01T10:11:00Z"/>
          <w:rFonts w:ascii="Times New Roman" w:eastAsia="Times New Roman" w:hAnsi="Times New Roman"/>
          <w:rtl/>
        </w:rPr>
      </w:pPr>
      <w:del w:id="882" w:author="סימה תשרה דאי" w:date="2026-07-01T10:11:00Z">
        <w:r w:rsidRPr="00753FFE" w:rsidDel="0020504D">
          <w:rPr>
            <w:rFonts w:ascii="Times New Roman" w:eastAsia="Times New Roman" w:hAnsi="Times New Roman"/>
            <w:rtl/>
          </w:rPr>
          <w:delText xml:space="preserve">נשמח לעמוד לשירותכם בכל סיוע והסבר נוסף שיידרש.       </w:delText>
        </w:r>
      </w:del>
    </w:p>
    <w:p w14:paraId="0EBEB72B" w14:textId="42653E1E" w:rsidR="009A0AE1" w:rsidDel="0020504D" w:rsidRDefault="009A0AE1" w:rsidP="009A0AE1">
      <w:pPr>
        <w:widowControl w:val="0"/>
        <w:spacing w:before="40" w:line="360" w:lineRule="auto"/>
        <w:ind w:left="397" w:hanging="397"/>
        <w:jc w:val="both"/>
        <w:rPr>
          <w:del w:id="883" w:author="סימה תשרה דאי" w:date="2026-07-01T10:11:00Z"/>
          <w:b/>
          <w:bCs/>
          <w:u w:val="single"/>
          <w:rtl/>
        </w:rPr>
        <w:sectPr w:rsidR="009A0AE1" w:rsidDel="0020504D" w:rsidSect="00654526">
          <w:pgSz w:w="11906" w:h="16838" w:code="9"/>
          <w:pgMar w:top="1616" w:right="1826" w:bottom="1440" w:left="1800" w:header="709" w:footer="709" w:gutter="0"/>
          <w:cols w:space="708"/>
          <w:titlePg/>
          <w:bidi/>
          <w:rtlGutter/>
          <w:docGrid w:linePitch="360"/>
        </w:sectPr>
      </w:pPr>
    </w:p>
    <w:p w14:paraId="4585ACE9" w14:textId="77777777" w:rsidR="0009150A" w:rsidRPr="00CD6EC5" w:rsidRDefault="00BD0828" w:rsidP="00E91E97">
      <w:pPr>
        <w:pStyle w:val="afffffffb"/>
        <w:rPr>
          <w:rtl/>
        </w:rPr>
      </w:pPr>
      <w:bookmarkStart w:id="884" w:name="_Toc32477916"/>
      <w:bookmarkStart w:id="885" w:name="_Toc44931980"/>
      <w:bookmarkStart w:id="886" w:name="_Toc44932067"/>
      <w:bookmarkStart w:id="887" w:name="_Toc53331387"/>
      <w:bookmarkStart w:id="888" w:name="_Toc229299703"/>
      <w:bookmarkStart w:id="889" w:name="_Toc231286730"/>
      <w:bookmarkEnd w:id="784"/>
      <w:r w:rsidRPr="00CD6EC5">
        <w:rPr>
          <w:rFonts w:hint="eastAsia"/>
          <w:rtl/>
        </w:rPr>
        <w:lastRenderedPageBreak/>
        <w:t>נספח</w:t>
      </w:r>
      <w:r w:rsidRPr="00CD6EC5">
        <w:rPr>
          <w:rtl/>
        </w:rPr>
        <w:t xml:space="preserve"> </w:t>
      </w:r>
      <w:bookmarkStart w:id="890" w:name="nispach16_2"/>
      <w:r w:rsidR="00CD6EC5" w:rsidRPr="00CD6EC5">
        <w:rPr>
          <w:rFonts w:hint="cs"/>
          <w:rtl/>
        </w:rPr>
        <w:t>ה</w:t>
      </w:r>
      <w:bookmarkEnd w:id="89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884"/>
      <w:bookmarkEnd w:id="885"/>
      <w:bookmarkEnd w:id="886"/>
      <w:bookmarkEnd w:id="887"/>
      <w:bookmarkEnd w:id="888"/>
      <w:bookmarkEnd w:id="889"/>
      <w:r w:rsidRPr="00CD6EC5">
        <w:rPr>
          <w:rtl/>
        </w:rPr>
        <w:t xml:space="preserve"> </w:t>
      </w:r>
    </w:p>
    <w:p w14:paraId="2BA170CF" w14:textId="77777777" w:rsidR="0009150A" w:rsidRPr="007C5B4C" w:rsidRDefault="00BD0828" w:rsidP="0009150A">
      <w:pPr>
        <w:spacing w:before="434" w:line="360" w:lineRule="auto"/>
        <w:jc w:val="both"/>
        <w:rPr>
          <w:b/>
          <w:bCs/>
          <w:rtl/>
        </w:rPr>
      </w:pPr>
      <w:r w:rsidRPr="007C5B4C">
        <w:rPr>
          <w:rFonts w:hint="cs"/>
          <w:b/>
          <w:bCs/>
          <w:rtl/>
        </w:rPr>
        <w:t>לכבוד</w:t>
      </w:r>
    </w:p>
    <w:p w14:paraId="6B7176C2" w14:textId="77777777" w:rsidR="0009150A" w:rsidRPr="007C5B4C" w:rsidRDefault="00BD0828" w:rsidP="0009150A">
      <w:pPr>
        <w:spacing w:line="360" w:lineRule="auto"/>
        <w:jc w:val="both"/>
        <w:rPr>
          <w:b/>
          <w:bCs/>
          <w:rtl/>
        </w:rPr>
      </w:pPr>
      <w:bookmarkStart w:id="891" w:name="OfficeValue_5"/>
      <w:r>
        <w:rPr>
          <w:rFonts w:hint="cs"/>
          <w:b/>
          <w:bCs/>
          <w:rtl/>
        </w:rPr>
        <w:t>משרד הכלכלה והתעשייה</w:t>
      </w:r>
      <w:bookmarkEnd w:id="891"/>
      <w:r w:rsidRPr="007C5B4C">
        <w:rPr>
          <w:b/>
          <w:bCs/>
          <w:rtl/>
        </w:rPr>
        <w:t xml:space="preserve"> </w:t>
      </w:r>
    </w:p>
    <w:p w14:paraId="61F0394C" w14:textId="66D5B240" w:rsidR="00DE3E2F" w:rsidRPr="00915100" w:rsidRDefault="00BD0828" w:rsidP="00B832E7">
      <w:pPr>
        <w:pStyle w:val="1-"/>
        <w:numPr>
          <w:ilvl w:val="0"/>
          <w:numId w:val="71"/>
        </w:numPr>
        <w:spacing w:before="594"/>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892" w:name="show_isTender_12"/>
      <w:r w:rsidR="00133420">
        <w:rPr>
          <w:rFonts w:hint="cs"/>
          <w:rtl/>
        </w:rPr>
        <w:t>ל</w:t>
      </w:r>
      <w:r w:rsidRPr="00133420">
        <w:rPr>
          <w:rtl/>
        </w:rPr>
        <w:t xml:space="preserve">מכרז </w:t>
      </w:r>
      <w:bookmarkStart w:id="893" w:name="TenderDesc_10"/>
      <w:r w:rsidRPr="00133420">
        <w:rPr>
          <w:rtl/>
        </w:rPr>
        <w:t xml:space="preserve">ייעוץ  וליווי ההליך </w:t>
      </w:r>
      <w:proofErr w:type="spellStart"/>
      <w:r w:rsidRPr="00133420">
        <w:rPr>
          <w:rtl/>
        </w:rPr>
        <w:t>המכרזי</w:t>
      </w:r>
      <w:proofErr w:type="spellEnd"/>
      <w:r w:rsidRPr="00133420">
        <w:rPr>
          <w:rtl/>
        </w:rPr>
        <w:t xml:space="preserve">  במשרד הכלכלה והתעשייה</w:t>
      </w:r>
      <w:bookmarkEnd w:id="893"/>
      <w:r w:rsidR="00133420">
        <w:rPr>
          <w:rFonts w:hint="cs"/>
          <w:rtl/>
        </w:rPr>
        <w:t xml:space="preserve"> מספר  </w:t>
      </w:r>
      <w:bookmarkStart w:id="894" w:name="TenderNumber_9"/>
      <w:r w:rsidR="00934146">
        <w:rPr>
          <w:rFonts w:hint="cs"/>
          <w:rtl/>
        </w:rPr>
        <w:t>02</w:t>
      </w:r>
      <w:r>
        <w:rPr>
          <w:rFonts w:hint="cs"/>
          <w:rtl/>
        </w:rPr>
        <w:t>/</w:t>
      </w:r>
      <w:bookmarkEnd w:id="894"/>
      <w:r w:rsidR="00934146">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892"/>
      <w:r w:rsidR="00174672">
        <w:rPr>
          <w:rFonts w:hint="cs"/>
          <w:rtl/>
        </w:rPr>
        <w:t>.</w:t>
      </w:r>
    </w:p>
    <w:p w14:paraId="57D314EA" w14:textId="77777777" w:rsidR="00DE3E2F" w:rsidRPr="007C5B4C" w:rsidRDefault="00BD0828" w:rsidP="00B832E7">
      <w:pPr>
        <w:pStyle w:val="1-"/>
        <w:numPr>
          <w:ilvl w:val="0"/>
          <w:numId w:val="71"/>
        </w:numPr>
        <w:rPr>
          <w:rtl/>
        </w:rPr>
      </w:pPr>
      <w:r w:rsidRPr="007C5B4C">
        <w:rPr>
          <w:rtl/>
        </w:rPr>
        <w:t>בהתחייבות זו תהיה למונחים הבאים המשמעות המופיעה לצידם:</w:t>
      </w:r>
    </w:p>
    <w:p w14:paraId="57D63BF5" w14:textId="77777777" w:rsidR="00DE3E2F" w:rsidRPr="007C5B4C" w:rsidRDefault="00BD0828" w:rsidP="009626F5">
      <w:pPr>
        <w:pStyle w:val="2-1"/>
        <w:ind w:left="1192" w:hanging="709"/>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0C715DF" w14:textId="77777777" w:rsidR="00DE3E2F" w:rsidRPr="007C5B4C" w:rsidRDefault="00BD0828" w:rsidP="009626F5">
      <w:pPr>
        <w:pStyle w:val="2-1"/>
        <w:ind w:left="1192" w:hanging="709"/>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09EED1F" w14:textId="77777777" w:rsidR="00DE3E2F" w:rsidRDefault="00BD0828" w:rsidP="009626F5">
      <w:pPr>
        <w:pStyle w:val="1-"/>
        <w:ind w:left="446" w:hanging="446"/>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BFB8152" w14:textId="77777777" w:rsidR="00DE3E2F" w:rsidRPr="00C2336B" w:rsidRDefault="00BD0828" w:rsidP="009626F5">
      <w:pPr>
        <w:pStyle w:val="1-"/>
        <w:ind w:left="446" w:hanging="446"/>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2A9D166F" w14:textId="77777777" w:rsidR="00DE3E2F" w:rsidRPr="00C2336B" w:rsidRDefault="00BD0828" w:rsidP="009626F5">
      <w:pPr>
        <w:pStyle w:val="1-"/>
        <w:ind w:left="446" w:hanging="446"/>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7727810" w14:textId="77777777" w:rsidR="00DE3E2F" w:rsidRDefault="00BD0828" w:rsidP="009626F5">
      <w:pPr>
        <w:pStyle w:val="1-"/>
        <w:ind w:left="446" w:hanging="446"/>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D74F28D" w14:textId="77777777" w:rsidR="00DE3E2F" w:rsidRPr="00C2336B" w:rsidRDefault="00BD0828" w:rsidP="009626F5">
      <w:pPr>
        <w:pStyle w:val="1-"/>
        <w:ind w:left="446" w:hanging="446"/>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71FA8BF" w14:textId="77777777" w:rsidR="00FF19CE" w:rsidRDefault="00BD0828" w:rsidP="00501909">
      <w:pPr>
        <w:spacing w:before="754" w:after="200" w:line="276" w:lineRule="auto"/>
        <w:ind w:left="1334"/>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895" w:name="_Toc185193199"/>
      <w:bookmarkStart w:id="896" w:name="_Toc171667620"/>
      <w:bookmarkStart w:id="897" w:name="_Toc330777766"/>
      <w:bookmarkEnd w:id="765"/>
      <w:bookmarkEnd w:id="895"/>
      <w:bookmarkEnd w:id="896"/>
      <w:bookmarkEnd w:id="897"/>
    </w:p>
    <w:p w14:paraId="349962A8" w14:textId="77777777" w:rsidR="00FF19CE" w:rsidRDefault="00BD0828">
      <w:pPr>
        <w:bidi w:val="0"/>
        <w:rPr>
          <w:rtl/>
        </w:rPr>
      </w:pPr>
      <w:r>
        <w:rPr>
          <w:rtl/>
        </w:rPr>
        <w:br w:type="page"/>
      </w:r>
    </w:p>
    <w:p w14:paraId="7B6A9481" w14:textId="77777777" w:rsidR="00C21D13" w:rsidRDefault="00BD0828" w:rsidP="001B793E">
      <w:pPr>
        <w:pStyle w:val="afffffffb"/>
        <w:rPr>
          <w:rtl/>
        </w:rPr>
      </w:pPr>
      <w:bookmarkStart w:id="898" w:name="_Toc229299704"/>
      <w:bookmarkStart w:id="899" w:name="_Toc231286731"/>
      <w:r w:rsidRPr="00CD6EC5">
        <w:rPr>
          <w:rFonts w:hint="eastAsia"/>
          <w:rtl/>
        </w:rPr>
        <w:lastRenderedPageBreak/>
        <w:t>נספח</w:t>
      </w:r>
      <w:r w:rsidRPr="00CD6EC5">
        <w:rPr>
          <w:rtl/>
        </w:rPr>
        <w:t xml:space="preserve"> </w:t>
      </w:r>
      <w:bookmarkStart w:id="900" w:name="nispach17"/>
      <w:r>
        <w:rPr>
          <w:rFonts w:hint="cs"/>
          <w:rtl/>
        </w:rPr>
        <w:t>ו</w:t>
      </w:r>
      <w:bookmarkEnd w:id="900"/>
      <w:r w:rsidRPr="00CD6EC5">
        <w:rPr>
          <w:rtl/>
        </w:rPr>
        <w:t xml:space="preserve">'– </w:t>
      </w:r>
      <w:r>
        <w:rPr>
          <w:rFonts w:hint="cs"/>
          <w:rtl/>
        </w:rPr>
        <w:t>כללי הצמדה לתמורה</w:t>
      </w:r>
      <w:bookmarkEnd w:id="898"/>
      <w:bookmarkEnd w:id="899"/>
    </w:p>
    <w:p w14:paraId="43503F14" w14:textId="77777777" w:rsidR="00C21D13" w:rsidRPr="00C21D13" w:rsidRDefault="00BD0828" w:rsidP="00B832E7">
      <w:pPr>
        <w:pStyle w:val="1-"/>
        <w:numPr>
          <w:ilvl w:val="0"/>
          <w:numId w:val="65"/>
        </w:numPr>
        <w:spacing w:before="356"/>
        <w:rPr>
          <w:rtl/>
        </w:rPr>
      </w:pPr>
      <w:r w:rsidRPr="00C21D13">
        <w:rPr>
          <w:rtl/>
        </w:rPr>
        <w:t>הגדרות בנושא הצמדה</w:t>
      </w:r>
    </w:p>
    <w:p w14:paraId="7890C65E" w14:textId="77777777" w:rsidR="00C21D13" w:rsidRPr="00C21D13" w:rsidRDefault="00BD082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516F7C3" w14:textId="77777777" w:rsidR="00C21D13" w:rsidRPr="00C21D13" w:rsidRDefault="00BD0828" w:rsidP="00B0494D">
      <w:pPr>
        <w:pStyle w:val="2-1"/>
        <w:rPr>
          <w:rtl/>
        </w:rPr>
      </w:pPr>
      <w:r w:rsidRPr="00225D83">
        <w:rPr>
          <w:b/>
          <w:bCs/>
          <w:rtl/>
        </w:rPr>
        <w:t xml:space="preserve">מדד הבסיס </w:t>
      </w:r>
      <w:r w:rsidRPr="00C21D13">
        <w:rPr>
          <w:rtl/>
        </w:rPr>
        <w:t>– המדד הידוע בתאריך הבסיס.</w:t>
      </w:r>
    </w:p>
    <w:p w14:paraId="3D2BD82B" w14:textId="77777777" w:rsidR="00C21D13" w:rsidRPr="00C21D13" w:rsidRDefault="00BD0828" w:rsidP="00B0494D">
      <w:pPr>
        <w:pStyle w:val="2-1"/>
        <w:rPr>
          <w:rtl/>
        </w:rPr>
      </w:pPr>
      <w:r w:rsidRPr="00225D83">
        <w:rPr>
          <w:b/>
          <w:bCs/>
          <w:rtl/>
        </w:rPr>
        <w:t>מדד קובע</w:t>
      </w:r>
      <w:r w:rsidRPr="00C21D13">
        <w:rPr>
          <w:rtl/>
        </w:rPr>
        <w:t xml:space="preserve"> – המדד הידוע בתאריך הקובע.</w:t>
      </w:r>
    </w:p>
    <w:p w14:paraId="5610CBC7" w14:textId="77777777" w:rsidR="007F08A1" w:rsidRDefault="00BD082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D66692F" w14:textId="77777777" w:rsidR="00C21D13" w:rsidRPr="00C21D13" w:rsidRDefault="00BD082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C25BDFE" w14:textId="77777777" w:rsidR="00C21D13" w:rsidRDefault="00BD0828" w:rsidP="00B832E7">
      <w:pPr>
        <w:pStyle w:val="1-"/>
        <w:numPr>
          <w:ilvl w:val="0"/>
          <w:numId w:val="65"/>
        </w:numPr>
        <w:spacing w:before="592"/>
        <w:rPr>
          <w:rtl/>
        </w:rPr>
      </w:pPr>
      <w:r w:rsidRPr="00C21D13">
        <w:rPr>
          <w:rtl/>
        </w:rPr>
        <w:t>תנאי ההצמדה</w:t>
      </w:r>
    </w:p>
    <w:p w14:paraId="0EF693DD" w14:textId="77777777" w:rsidR="00581323" w:rsidRPr="007C1F5C" w:rsidRDefault="00BD0828" w:rsidP="00B0494D">
      <w:pPr>
        <w:pStyle w:val="2-1"/>
        <w:rPr>
          <w:rtl/>
        </w:rPr>
      </w:pPr>
      <w:bookmarkStart w:id="901" w:name="tbl_hatzmadaTmura"/>
      <w:r>
        <w:rPr>
          <w:rFonts w:eastAsia="David"/>
          <w:rtl/>
        </w:rPr>
        <w:t>הצמדה – התמורה תהיה צמודה למדד המחירים לצרכן.</w:t>
      </w:r>
      <w:bookmarkEnd w:id="901"/>
    </w:p>
    <w:p w14:paraId="24934FEA" w14:textId="77777777" w:rsidR="00407055" w:rsidRPr="00C21D13" w:rsidRDefault="00BD0828" w:rsidP="00B0494D">
      <w:pPr>
        <w:pStyle w:val="2-1"/>
        <w:rPr>
          <w:rtl/>
        </w:rPr>
      </w:pPr>
      <w:r w:rsidRPr="00C21D13">
        <w:rPr>
          <w:rtl/>
        </w:rPr>
        <w:t xml:space="preserve">תאריך הבסיס – </w:t>
      </w:r>
      <w:bookmarkStart w:id="902" w:name="TaarichBasisTmura"/>
      <w:r>
        <w:rPr>
          <w:rFonts w:hint="cs"/>
          <w:rtl/>
        </w:rPr>
        <w:t>המועד האחרון להגשת הצעות</w:t>
      </w:r>
      <w:bookmarkEnd w:id="902"/>
      <w:r>
        <w:rPr>
          <w:rFonts w:hint="cs"/>
          <w:rtl/>
        </w:rPr>
        <w:t>.</w:t>
      </w:r>
    </w:p>
    <w:p w14:paraId="426D9A8D" w14:textId="77777777" w:rsidR="00407055" w:rsidRPr="00C21D13" w:rsidRDefault="00BD0828" w:rsidP="00B0494D">
      <w:pPr>
        <w:pStyle w:val="2-1"/>
        <w:rPr>
          <w:b/>
          <w:bCs/>
          <w:rtl/>
        </w:rPr>
      </w:pPr>
      <w:r w:rsidRPr="00C21D13">
        <w:rPr>
          <w:rtl/>
        </w:rPr>
        <w:t xml:space="preserve">התאריך הקובע – </w:t>
      </w:r>
      <w:bookmarkStart w:id="903" w:name="TaarichKoveaTmura"/>
      <w:r>
        <w:rPr>
          <w:rFonts w:hint="cs"/>
          <w:rtl/>
        </w:rPr>
        <w:t>תאריך הגשת החשבונית</w:t>
      </w:r>
      <w:bookmarkEnd w:id="903"/>
      <w:r>
        <w:rPr>
          <w:rFonts w:hint="cs"/>
          <w:rtl/>
        </w:rPr>
        <w:t>.</w:t>
      </w:r>
    </w:p>
    <w:p w14:paraId="01CEE533" w14:textId="77777777" w:rsidR="00407055" w:rsidRPr="00C21D13" w:rsidRDefault="00BD0828" w:rsidP="00B0494D">
      <w:pPr>
        <w:pStyle w:val="2-1"/>
        <w:rPr>
          <w:rtl/>
        </w:rPr>
      </w:pPr>
      <w:r w:rsidRPr="00C21D13">
        <w:rPr>
          <w:rtl/>
        </w:rPr>
        <w:t xml:space="preserve">תדירות ההצמדה – </w:t>
      </w:r>
      <w:bookmarkStart w:id="904" w:name="TadirutHatzmadaTmura"/>
      <w:r>
        <w:rPr>
          <w:rFonts w:hint="cs"/>
          <w:rtl/>
        </w:rPr>
        <w:t>חודשית</w:t>
      </w:r>
      <w:bookmarkEnd w:id="904"/>
      <w:r>
        <w:rPr>
          <w:rFonts w:hint="cs"/>
          <w:rtl/>
        </w:rPr>
        <w:t>.</w:t>
      </w:r>
    </w:p>
    <w:p w14:paraId="7A600FEA" w14:textId="77777777" w:rsidR="00C21D13" w:rsidRPr="00C21D13" w:rsidRDefault="00BD0828" w:rsidP="00B832E7">
      <w:pPr>
        <w:pStyle w:val="1-"/>
        <w:numPr>
          <w:ilvl w:val="0"/>
          <w:numId w:val="65"/>
        </w:numPr>
        <w:spacing w:before="356"/>
        <w:rPr>
          <w:rtl/>
        </w:rPr>
      </w:pPr>
      <w:r w:rsidRPr="00C21D13">
        <w:rPr>
          <w:rtl/>
        </w:rPr>
        <w:t>ביצוע ההצמדה</w:t>
      </w:r>
    </w:p>
    <w:p w14:paraId="524F8EB3" w14:textId="77777777" w:rsidR="00C21D13" w:rsidRPr="00C21D13" w:rsidRDefault="00BD0828" w:rsidP="00B0494D">
      <w:pPr>
        <w:pStyle w:val="2-1"/>
        <w:rPr>
          <w:rtl/>
        </w:rPr>
      </w:pPr>
      <w:r w:rsidRPr="00C21D13">
        <w:rPr>
          <w:rtl/>
        </w:rPr>
        <w:t>ביצוע ההצמדה יחל מהחשבונית הראשונה להתקשרות.</w:t>
      </w:r>
    </w:p>
    <w:p w14:paraId="51224B42" w14:textId="77777777" w:rsidR="00C21D13" w:rsidRPr="00C21D13" w:rsidRDefault="00BD0828" w:rsidP="00B0494D">
      <w:pPr>
        <w:pStyle w:val="2-1"/>
        <w:rPr>
          <w:rtl/>
        </w:rPr>
      </w:pPr>
      <w:r w:rsidRPr="00C21D13">
        <w:rPr>
          <w:rtl/>
        </w:rPr>
        <w:t xml:space="preserve">אופן חישוב ההצמדה - </w:t>
      </w:r>
    </w:p>
    <w:p w14:paraId="2BAE01D6" w14:textId="77777777" w:rsidR="009463FC" w:rsidRPr="00C21D13" w:rsidRDefault="00BD0828" w:rsidP="00F51ECD">
      <w:pPr>
        <w:pStyle w:val="3-7"/>
        <w:tabs>
          <w:tab w:val="clear" w:pos="1350"/>
        </w:tabs>
        <w:ind w:left="1617" w:hanging="850"/>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D8946EF" w14:textId="77777777" w:rsidR="00C21D13" w:rsidRDefault="00BD0828" w:rsidP="00F51ECD">
      <w:pPr>
        <w:pStyle w:val="3-7"/>
        <w:tabs>
          <w:tab w:val="clear" w:pos="1350"/>
        </w:tabs>
        <w:ind w:left="1617" w:hanging="850"/>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67310A6" w14:textId="77777777" w:rsidR="004159EC" w:rsidRDefault="00BD0828" w:rsidP="00F51ECD">
      <w:pPr>
        <w:pStyle w:val="3-7"/>
        <w:tabs>
          <w:tab w:val="clear" w:pos="1350"/>
        </w:tabs>
        <w:spacing w:after="356"/>
        <w:ind w:left="1617" w:hanging="850"/>
        <w:rPr>
          <w:rtl/>
        </w:rPr>
      </w:pPr>
      <w:r w:rsidRPr="009463FC">
        <w:rPr>
          <w:rtl/>
        </w:rPr>
        <w:t>סכום ההצמדה שיחושב יתווסף או יופחת לתעריפים שנקבעו בהתקשר</w:t>
      </w:r>
      <w:r w:rsidR="0090476E">
        <w:rPr>
          <w:rFonts w:hint="cs"/>
          <w:rtl/>
        </w:rPr>
        <w:t>ות.</w:t>
      </w:r>
    </w:p>
    <w:sectPr w:rsidR="004159E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97968" w14:textId="77777777" w:rsidR="00BE47E5" w:rsidRDefault="00BE47E5">
      <w:r>
        <w:separator/>
      </w:r>
    </w:p>
  </w:endnote>
  <w:endnote w:type="continuationSeparator" w:id="0">
    <w:p w14:paraId="232CA9B7" w14:textId="77777777" w:rsidR="00BE47E5" w:rsidRDefault="00BE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0031" w14:textId="77777777" w:rsidR="0078309C" w:rsidRDefault="0078309C" w:rsidP="0078309C">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BE5F" w14:textId="77777777" w:rsidR="00266997" w:rsidRDefault="00BD0828"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71</w:t>
    </w:r>
    <w:r>
      <w:fldChar w:fldCharType="end"/>
    </w:r>
  </w:p>
  <w:p w14:paraId="06E7043A" w14:textId="77777777" w:rsidR="00266997" w:rsidRPr="003236F8" w:rsidRDefault="0026699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087E" w14:textId="77777777" w:rsidR="00BE47E5" w:rsidRDefault="00BE47E5">
      <w:r>
        <w:separator/>
      </w:r>
    </w:p>
  </w:footnote>
  <w:footnote w:type="continuationSeparator" w:id="0">
    <w:p w14:paraId="5AF6BA4B" w14:textId="77777777" w:rsidR="00BE47E5" w:rsidRDefault="00BE4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77673BA">
      <w:start w:val="1"/>
      <w:numFmt w:val="bullet"/>
      <w:lvlText w:val=""/>
      <w:lvlJc w:val="left"/>
      <w:pPr>
        <w:ind w:left="720" w:hanging="360"/>
      </w:pPr>
      <w:rPr>
        <w:rFonts w:ascii="Symbol" w:hAnsi="Symbol" w:hint="default"/>
      </w:rPr>
    </w:lvl>
    <w:lvl w:ilvl="1" w:tplc="35E60C52" w:tentative="1">
      <w:start w:val="1"/>
      <w:numFmt w:val="bullet"/>
      <w:lvlText w:val="o"/>
      <w:lvlJc w:val="left"/>
      <w:pPr>
        <w:ind w:left="1440" w:hanging="360"/>
      </w:pPr>
      <w:rPr>
        <w:rFonts w:ascii="Courier New" w:hAnsi="Courier New" w:cs="Courier New" w:hint="default"/>
      </w:rPr>
    </w:lvl>
    <w:lvl w:ilvl="2" w:tplc="0090EBAC" w:tentative="1">
      <w:start w:val="1"/>
      <w:numFmt w:val="bullet"/>
      <w:lvlText w:val=""/>
      <w:lvlJc w:val="left"/>
      <w:pPr>
        <w:ind w:left="2160" w:hanging="360"/>
      </w:pPr>
      <w:rPr>
        <w:rFonts w:ascii="Wingdings" w:hAnsi="Wingdings" w:hint="default"/>
      </w:rPr>
    </w:lvl>
    <w:lvl w:ilvl="3" w:tplc="EEB091A4">
      <w:start w:val="1"/>
      <w:numFmt w:val="bullet"/>
      <w:lvlText w:val=""/>
      <w:lvlJc w:val="left"/>
      <w:pPr>
        <w:ind w:left="2880" w:hanging="360"/>
      </w:pPr>
      <w:rPr>
        <w:rFonts w:ascii="Symbol" w:hAnsi="Symbol" w:hint="default"/>
      </w:rPr>
    </w:lvl>
    <w:lvl w:ilvl="4" w:tplc="EB7EE922" w:tentative="1">
      <w:start w:val="1"/>
      <w:numFmt w:val="bullet"/>
      <w:lvlText w:val="o"/>
      <w:lvlJc w:val="left"/>
      <w:pPr>
        <w:ind w:left="3600" w:hanging="360"/>
      </w:pPr>
      <w:rPr>
        <w:rFonts w:ascii="Courier New" w:hAnsi="Courier New" w:cs="Courier New" w:hint="default"/>
      </w:rPr>
    </w:lvl>
    <w:lvl w:ilvl="5" w:tplc="5052C6E8">
      <w:start w:val="1"/>
      <w:numFmt w:val="bullet"/>
      <w:pStyle w:val="60"/>
      <w:lvlText w:val=""/>
      <w:lvlJc w:val="left"/>
      <w:pPr>
        <w:ind w:left="4320" w:hanging="360"/>
      </w:pPr>
      <w:rPr>
        <w:rFonts w:ascii="Wingdings" w:hAnsi="Wingdings" w:hint="default"/>
      </w:rPr>
    </w:lvl>
    <w:lvl w:ilvl="6" w:tplc="59162CE6">
      <w:start w:val="1"/>
      <w:numFmt w:val="bullet"/>
      <w:pStyle w:val="7"/>
      <w:lvlText w:val=""/>
      <w:lvlJc w:val="left"/>
      <w:pPr>
        <w:ind w:left="5040" w:hanging="360"/>
      </w:pPr>
      <w:rPr>
        <w:rFonts w:ascii="Symbol" w:hAnsi="Symbol" w:hint="default"/>
      </w:rPr>
    </w:lvl>
    <w:lvl w:ilvl="7" w:tplc="D79E5C44" w:tentative="1">
      <w:start w:val="1"/>
      <w:numFmt w:val="bullet"/>
      <w:lvlText w:val="o"/>
      <w:lvlJc w:val="left"/>
      <w:pPr>
        <w:ind w:left="5760" w:hanging="360"/>
      </w:pPr>
      <w:rPr>
        <w:rFonts w:ascii="Courier New" w:hAnsi="Courier New" w:cs="Courier New" w:hint="default"/>
      </w:rPr>
    </w:lvl>
    <w:lvl w:ilvl="8" w:tplc="3A38F0CA" w:tentative="1">
      <w:start w:val="1"/>
      <w:numFmt w:val="bullet"/>
      <w:lvlText w:val=""/>
      <w:lvlJc w:val="left"/>
      <w:pPr>
        <w:ind w:left="6480" w:hanging="360"/>
      </w:pPr>
      <w:rPr>
        <w:rFonts w:ascii="Wingdings" w:hAnsi="Wingdings" w:hint="default"/>
      </w:rPr>
    </w:lvl>
  </w:abstractNum>
  <w:abstractNum w:abstractNumId="7" w15:restartNumberingAfterBreak="0">
    <w:nsid w:val="043517C5"/>
    <w:multiLevelType w:val="hybridMultilevel"/>
    <w:tmpl w:val="0FF0EBFE"/>
    <w:lvl w:ilvl="0" w:tplc="FFFFFFFF">
      <w:start w:val="1"/>
      <w:numFmt w:val="decimal"/>
      <w:lvlText w:val="11.3.3.3.3.%1"/>
      <w:lvlJc w:val="left"/>
      <w:pPr>
        <w:ind w:left="11691" w:hanging="360"/>
      </w:pPr>
      <w:rPr>
        <w:rFonts w:hint="default"/>
      </w:rPr>
    </w:lvl>
    <w:lvl w:ilvl="1" w:tplc="7E34F382">
      <w:start w:val="1"/>
      <w:numFmt w:val="decimal"/>
      <w:lvlText w:val="11.3.3.3.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F562ED"/>
    <w:multiLevelType w:val="hybridMultilevel"/>
    <w:tmpl w:val="FD5EA17C"/>
    <w:lvl w:ilvl="0" w:tplc="FFFFFFFF">
      <w:start w:val="1"/>
      <w:numFmt w:val="decimal"/>
      <w:lvlText w:val="7.4.1.%1"/>
      <w:lvlJc w:val="left"/>
      <w:pPr>
        <w:ind w:left="1629" w:hanging="360"/>
      </w:pPr>
      <w:rPr>
        <w:rFonts w:hint="default"/>
      </w:rPr>
    </w:lvl>
    <w:lvl w:ilvl="1" w:tplc="63F89A98">
      <w:start w:val="1"/>
      <w:numFmt w:val="decimal"/>
      <w:lvlText w:val="7.4.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1B7A25"/>
    <w:multiLevelType w:val="hybridMultilevel"/>
    <w:tmpl w:val="B7F85E02"/>
    <w:lvl w:ilvl="0" w:tplc="FFFFFFFF">
      <w:start w:val="1"/>
      <w:numFmt w:val="decimal"/>
      <w:lvlText w:val="13.3.1.%1"/>
      <w:lvlJc w:val="left"/>
      <w:pPr>
        <w:ind w:left="3870" w:hanging="360"/>
      </w:pPr>
      <w:rPr>
        <w:rFonts w:hint="default"/>
      </w:rPr>
    </w:lvl>
    <w:lvl w:ilvl="1" w:tplc="E90ADD88">
      <w:start w:val="1"/>
      <w:numFmt w:val="decimal"/>
      <w:lvlText w:val="13.3.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A538E4"/>
    <w:multiLevelType w:val="hybridMultilevel"/>
    <w:tmpl w:val="20CCACF0"/>
    <w:lvl w:ilvl="0" w:tplc="A3068522">
      <w:start w:val="1"/>
      <w:numFmt w:val="bullet"/>
      <w:lvlText w:val=""/>
      <w:lvlJc w:val="left"/>
      <w:pPr>
        <w:ind w:left="1800" w:hanging="360"/>
      </w:pPr>
      <w:rPr>
        <w:rFonts w:ascii="Symbol" w:hAnsi="Symbol" w:hint="default"/>
        <w:color w:val="auto"/>
      </w:rPr>
    </w:lvl>
    <w:lvl w:ilvl="1" w:tplc="018A5A90" w:tentative="1">
      <w:start w:val="1"/>
      <w:numFmt w:val="bullet"/>
      <w:lvlText w:val="o"/>
      <w:lvlJc w:val="left"/>
      <w:pPr>
        <w:ind w:left="2520" w:hanging="360"/>
      </w:pPr>
      <w:rPr>
        <w:rFonts w:ascii="Courier New" w:hAnsi="Courier New" w:cs="Courier New" w:hint="default"/>
      </w:rPr>
    </w:lvl>
    <w:lvl w:ilvl="2" w:tplc="DFE6F962" w:tentative="1">
      <w:start w:val="1"/>
      <w:numFmt w:val="bullet"/>
      <w:lvlText w:val=""/>
      <w:lvlJc w:val="left"/>
      <w:pPr>
        <w:ind w:left="3240" w:hanging="360"/>
      </w:pPr>
      <w:rPr>
        <w:rFonts w:ascii="Wingdings" w:hAnsi="Wingdings" w:hint="default"/>
      </w:rPr>
    </w:lvl>
    <w:lvl w:ilvl="3" w:tplc="ACF81866" w:tentative="1">
      <w:start w:val="1"/>
      <w:numFmt w:val="bullet"/>
      <w:lvlText w:val=""/>
      <w:lvlJc w:val="left"/>
      <w:pPr>
        <w:ind w:left="3960" w:hanging="360"/>
      </w:pPr>
      <w:rPr>
        <w:rFonts w:ascii="Symbol" w:hAnsi="Symbol" w:hint="default"/>
      </w:rPr>
    </w:lvl>
    <w:lvl w:ilvl="4" w:tplc="5FACB3DC" w:tentative="1">
      <w:start w:val="1"/>
      <w:numFmt w:val="bullet"/>
      <w:lvlText w:val="o"/>
      <w:lvlJc w:val="left"/>
      <w:pPr>
        <w:ind w:left="4680" w:hanging="360"/>
      </w:pPr>
      <w:rPr>
        <w:rFonts w:ascii="Courier New" w:hAnsi="Courier New" w:cs="Courier New" w:hint="default"/>
      </w:rPr>
    </w:lvl>
    <w:lvl w:ilvl="5" w:tplc="ABF0C36E" w:tentative="1">
      <w:start w:val="1"/>
      <w:numFmt w:val="bullet"/>
      <w:lvlText w:val=""/>
      <w:lvlJc w:val="left"/>
      <w:pPr>
        <w:ind w:left="5400" w:hanging="360"/>
      </w:pPr>
      <w:rPr>
        <w:rFonts w:ascii="Wingdings" w:hAnsi="Wingdings" w:hint="default"/>
      </w:rPr>
    </w:lvl>
    <w:lvl w:ilvl="6" w:tplc="F6FCDAF0" w:tentative="1">
      <w:start w:val="1"/>
      <w:numFmt w:val="bullet"/>
      <w:lvlText w:val=""/>
      <w:lvlJc w:val="left"/>
      <w:pPr>
        <w:ind w:left="6120" w:hanging="360"/>
      </w:pPr>
      <w:rPr>
        <w:rFonts w:ascii="Symbol" w:hAnsi="Symbol" w:hint="default"/>
      </w:rPr>
    </w:lvl>
    <w:lvl w:ilvl="7" w:tplc="D4AEB67C" w:tentative="1">
      <w:start w:val="1"/>
      <w:numFmt w:val="bullet"/>
      <w:lvlText w:val="o"/>
      <w:lvlJc w:val="left"/>
      <w:pPr>
        <w:ind w:left="6840" w:hanging="360"/>
      </w:pPr>
      <w:rPr>
        <w:rFonts w:ascii="Courier New" w:hAnsi="Courier New" w:cs="Courier New" w:hint="default"/>
      </w:rPr>
    </w:lvl>
    <w:lvl w:ilvl="8" w:tplc="6AEA1D18" w:tentative="1">
      <w:start w:val="1"/>
      <w:numFmt w:val="bullet"/>
      <w:lvlText w:val=""/>
      <w:lvlJc w:val="left"/>
      <w:pPr>
        <w:ind w:left="7560" w:hanging="360"/>
      </w:pPr>
      <w:rPr>
        <w:rFonts w:ascii="Wingdings" w:hAnsi="Wingdings" w:hint="default"/>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3903"/>
    <w:multiLevelType w:val="hybridMultilevel"/>
    <w:tmpl w:val="E76CAE4A"/>
    <w:lvl w:ilvl="0" w:tplc="93B4C2C6">
      <w:start w:val="3"/>
      <w:numFmt w:val="decimal"/>
      <w:lvlText w:val="11.3.4.1.1.%1"/>
      <w:lvlJc w:val="left"/>
      <w:pPr>
        <w:ind w:left="96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C260FE"/>
    <w:multiLevelType w:val="hybridMultilevel"/>
    <w:tmpl w:val="95CEAF86"/>
    <w:lvl w:ilvl="0" w:tplc="C466FC34">
      <w:start w:val="1"/>
      <w:numFmt w:val="decimal"/>
      <w:lvlText w:val="7.5.%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031BDC"/>
    <w:multiLevelType w:val="hybridMultilevel"/>
    <w:tmpl w:val="0AF8266E"/>
    <w:lvl w:ilvl="0" w:tplc="6860B690">
      <w:start w:val="1"/>
      <w:numFmt w:val="decimal"/>
      <w:lvlText w:val="7.6.%1"/>
      <w:lvlJc w:val="right"/>
      <w:pPr>
        <w:ind w:left="220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AE5B31"/>
    <w:multiLevelType w:val="hybridMultilevel"/>
    <w:tmpl w:val="483CAE6E"/>
    <w:lvl w:ilvl="0" w:tplc="E7624746">
      <w:start w:val="1"/>
      <w:numFmt w:val="decimal"/>
      <w:lvlText w:val="11.3.4.1.2.3.%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34ABD"/>
    <w:multiLevelType w:val="hybridMultilevel"/>
    <w:tmpl w:val="EF00991A"/>
    <w:lvl w:ilvl="0" w:tplc="B8342FF8">
      <w:start w:val="1"/>
      <w:numFmt w:val="hebrew1"/>
      <w:pStyle w:val="-"/>
      <w:lvlText w:val="%1."/>
      <w:lvlJc w:val="center"/>
      <w:pPr>
        <w:tabs>
          <w:tab w:val="num" w:pos="227"/>
        </w:tabs>
        <w:ind w:left="227" w:hanging="227"/>
      </w:pPr>
      <w:rPr>
        <w:rFonts w:hint="default"/>
        <w:color w:val="auto"/>
        <w:lang w:val="en-US"/>
      </w:rPr>
    </w:lvl>
    <w:lvl w:ilvl="1" w:tplc="BC1AD812">
      <w:start w:val="1"/>
      <w:numFmt w:val="lowerLetter"/>
      <w:lvlText w:val="%2."/>
      <w:lvlJc w:val="left"/>
      <w:pPr>
        <w:tabs>
          <w:tab w:val="num" w:pos="1440"/>
        </w:tabs>
        <w:ind w:left="1440" w:hanging="360"/>
      </w:pPr>
    </w:lvl>
    <w:lvl w:ilvl="2" w:tplc="E472B04A" w:tentative="1">
      <w:start w:val="1"/>
      <w:numFmt w:val="lowerRoman"/>
      <w:lvlText w:val="%3."/>
      <w:lvlJc w:val="right"/>
      <w:pPr>
        <w:tabs>
          <w:tab w:val="num" w:pos="2160"/>
        </w:tabs>
        <w:ind w:left="2160" w:hanging="180"/>
      </w:pPr>
    </w:lvl>
    <w:lvl w:ilvl="3" w:tplc="AD4CCC42" w:tentative="1">
      <w:start w:val="1"/>
      <w:numFmt w:val="decimal"/>
      <w:lvlText w:val="%4."/>
      <w:lvlJc w:val="left"/>
      <w:pPr>
        <w:tabs>
          <w:tab w:val="num" w:pos="2880"/>
        </w:tabs>
        <w:ind w:left="2880" w:hanging="360"/>
      </w:pPr>
    </w:lvl>
    <w:lvl w:ilvl="4" w:tplc="B7B4F468" w:tentative="1">
      <w:start w:val="1"/>
      <w:numFmt w:val="lowerLetter"/>
      <w:lvlText w:val="%5."/>
      <w:lvlJc w:val="left"/>
      <w:pPr>
        <w:tabs>
          <w:tab w:val="num" w:pos="3600"/>
        </w:tabs>
        <w:ind w:left="3600" w:hanging="360"/>
      </w:pPr>
    </w:lvl>
    <w:lvl w:ilvl="5" w:tplc="BB80D1CC" w:tentative="1">
      <w:start w:val="1"/>
      <w:numFmt w:val="lowerRoman"/>
      <w:lvlText w:val="%6."/>
      <w:lvlJc w:val="right"/>
      <w:pPr>
        <w:tabs>
          <w:tab w:val="num" w:pos="4320"/>
        </w:tabs>
        <w:ind w:left="4320" w:hanging="180"/>
      </w:pPr>
    </w:lvl>
    <w:lvl w:ilvl="6" w:tplc="1DFA4962" w:tentative="1">
      <w:start w:val="1"/>
      <w:numFmt w:val="decimal"/>
      <w:lvlText w:val="%7."/>
      <w:lvlJc w:val="left"/>
      <w:pPr>
        <w:tabs>
          <w:tab w:val="num" w:pos="5040"/>
        </w:tabs>
        <w:ind w:left="5040" w:hanging="360"/>
      </w:pPr>
    </w:lvl>
    <w:lvl w:ilvl="7" w:tplc="C6FADACC" w:tentative="1">
      <w:start w:val="1"/>
      <w:numFmt w:val="lowerLetter"/>
      <w:lvlText w:val="%8."/>
      <w:lvlJc w:val="left"/>
      <w:pPr>
        <w:tabs>
          <w:tab w:val="num" w:pos="5760"/>
        </w:tabs>
        <w:ind w:left="5760" w:hanging="360"/>
      </w:pPr>
    </w:lvl>
    <w:lvl w:ilvl="8" w:tplc="85D8443C"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2C7B4B"/>
    <w:multiLevelType w:val="hybridMultilevel"/>
    <w:tmpl w:val="31420564"/>
    <w:lvl w:ilvl="0" w:tplc="FFFFFFFF">
      <w:start w:val="1"/>
      <w:numFmt w:val="decimal"/>
      <w:lvlText w:val="2.5.%1"/>
      <w:lvlJc w:val="left"/>
      <w:pPr>
        <w:ind w:left="1800" w:hanging="360"/>
      </w:pPr>
      <w:rPr>
        <w:rFonts w:hint="default"/>
      </w:rPr>
    </w:lvl>
    <w:lvl w:ilvl="1" w:tplc="21181D38">
      <w:start w:val="1"/>
      <w:numFmt w:val="decimal"/>
      <w:lvlText w:val="2.5.%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4C2425"/>
    <w:multiLevelType w:val="hybridMultilevel"/>
    <w:tmpl w:val="B9F6BFC6"/>
    <w:lvl w:ilvl="0" w:tplc="9030232A">
      <w:start w:val="1"/>
      <w:numFmt w:val="decimal"/>
      <w:lvlText w:val="11.3.4.2.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561E4B"/>
    <w:multiLevelType w:val="hybridMultilevel"/>
    <w:tmpl w:val="B5680DE2"/>
    <w:lvl w:ilvl="0" w:tplc="FFFFFFFF">
      <w:start w:val="1"/>
      <w:numFmt w:val="decimal"/>
      <w:lvlText w:val="11.3.4.1.2.%1"/>
      <w:lvlJc w:val="left"/>
      <w:pPr>
        <w:ind w:left="3060" w:hanging="360"/>
      </w:pPr>
      <w:rPr>
        <w:rFonts w:hint="default"/>
      </w:rPr>
    </w:lvl>
    <w:lvl w:ilvl="1" w:tplc="A4888402">
      <w:start w:val="1"/>
      <w:numFmt w:val="decimal"/>
      <w:lvlText w:val="11.3.4.1.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C9F661F"/>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0D4A76CF"/>
    <w:multiLevelType w:val="hybridMultilevel"/>
    <w:tmpl w:val="7CBCC10C"/>
    <w:lvl w:ilvl="0" w:tplc="CF604BD6">
      <w:start w:val="1"/>
      <w:numFmt w:val="decimal"/>
      <w:lvlText w:val="9.8.%1"/>
      <w:lvlJc w:val="left"/>
      <w:pPr>
        <w:ind w:left="49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6E0FCC"/>
    <w:multiLevelType w:val="hybridMultilevel"/>
    <w:tmpl w:val="5A0A9152"/>
    <w:lvl w:ilvl="0" w:tplc="F4EA3FFC">
      <w:start w:val="3"/>
      <w:numFmt w:val="decimal"/>
      <w:lvlText w:val="11.3.3.1.%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F964B7"/>
    <w:multiLevelType w:val="hybridMultilevel"/>
    <w:tmpl w:val="5448C8C2"/>
    <w:lvl w:ilvl="0" w:tplc="A8B25844">
      <w:start w:val="1"/>
      <w:numFmt w:val="bullet"/>
      <w:lvlText w:val=""/>
      <w:lvlJc w:val="left"/>
      <w:pPr>
        <w:ind w:left="1222" w:hanging="360"/>
      </w:pPr>
      <w:rPr>
        <w:rFonts w:ascii="Symbol" w:hAnsi="Symbol" w:hint="default"/>
      </w:rPr>
    </w:lvl>
    <w:lvl w:ilvl="1" w:tplc="89282DCC" w:tentative="1">
      <w:start w:val="1"/>
      <w:numFmt w:val="bullet"/>
      <w:lvlText w:val="o"/>
      <w:lvlJc w:val="left"/>
      <w:pPr>
        <w:ind w:left="1942" w:hanging="360"/>
      </w:pPr>
      <w:rPr>
        <w:rFonts w:ascii="Courier New" w:hAnsi="Courier New" w:cs="Courier New" w:hint="default"/>
      </w:rPr>
    </w:lvl>
    <w:lvl w:ilvl="2" w:tplc="699CF656" w:tentative="1">
      <w:start w:val="1"/>
      <w:numFmt w:val="bullet"/>
      <w:lvlText w:val=""/>
      <w:lvlJc w:val="left"/>
      <w:pPr>
        <w:ind w:left="2662" w:hanging="360"/>
      </w:pPr>
      <w:rPr>
        <w:rFonts w:ascii="Wingdings" w:hAnsi="Wingdings" w:hint="default"/>
      </w:rPr>
    </w:lvl>
    <w:lvl w:ilvl="3" w:tplc="E0941EBE" w:tentative="1">
      <w:start w:val="1"/>
      <w:numFmt w:val="bullet"/>
      <w:lvlText w:val=""/>
      <w:lvlJc w:val="left"/>
      <w:pPr>
        <w:ind w:left="3382" w:hanging="360"/>
      </w:pPr>
      <w:rPr>
        <w:rFonts w:ascii="Symbol" w:hAnsi="Symbol" w:hint="default"/>
      </w:rPr>
    </w:lvl>
    <w:lvl w:ilvl="4" w:tplc="E4B0E09E" w:tentative="1">
      <w:start w:val="1"/>
      <w:numFmt w:val="bullet"/>
      <w:lvlText w:val="o"/>
      <w:lvlJc w:val="left"/>
      <w:pPr>
        <w:ind w:left="4102" w:hanging="360"/>
      </w:pPr>
      <w:rPr>
        <w:rFonts w:ascii="Courier New" w:hAnsi="Courier New" w:cs="Courier New" w:hint="default"/>
      </w:rPr>
    </w:lvl>
    <w:lvl w:ilvl="5" w:tplc="AF96C22C" w:tentative="1">
      <w:start w:val="1"/>
      <w:numFmt w:val="bullet"/>
      <w:lvlText w:val=""/>
      <w:lvlJc w:val="left"/>
      <w:pPr>
        <w:ind w:left="4822" w:hanging="360"/>
      </w:pPr>
      <w:rPr>
        <w:rFonts w:ascii="Wingdings" w:hAnsi="Wingdings" w:hint="default"/>
      </w:rPr>
    </w:lvl>
    <w:lvl w:ilvl="6" w:tplc="9E0A705C" w:tentative="1">
      <w:start w:val="1"/>
      <w:numFmt w:val="bullet"/>
      <w:lvlText w:val=""/>
      <w:lvlJc w:val="left"/>
      <w:pPr>
        <w:ind w:left="5542" w:hanging="360"/>
      </w:pPr>
      <w:rPr>
        <w:rFonts w:ascii="Symbol" w:hAnsi="Symbol" w:hint="default"/>
      </w:rPr>
    </w:lvl>
    <w:lvl w:ilvl="7" w:tplc="F724DDFE" w:tentative="1">
      <w:start w:val="1"/>
      <w:numFmt w:val="bullet"/>
      <w:lvlText w:val="o"/>
      <w:lvlJc w:val="left"/>
      <w:pPr>
        <w:ind w:left="6262" w:hanging="360"/>
      </w:pPr>
      <w:rPr>
        <w:rFonts w:ascii="Courier New" w:hAnsi="Courier New" w:cs="Courier New" w:hint="default"/>
      </w:rPr>
    </w:lvl>
    <w:lvl w:ilvl="8" w:tplc="145EB060" w:tentative="1">
      <w:start w:val="1"/>
      <w:numFmt w:val="bullet"/>
      <w:lvlText w:val=""/>
      <w:lvlJc w:val="left"/>
      <w:pPr>
        <w:ind w:left="6982" w:hanging="360"/>
      </w:pPr>
      <w:rPr>
        <w:rFonts w:ascii="Wingdings" w:hAnsi="Wingding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90598"/>
    <w:multiLevelType w:val="hybridMultilevel"/>
    <w:tmpl w:val="9ECC87F4"/>
    <w:lvl w:ilvl="0" w:tplc="26061300">
      <w:start w:val="1"/>
      <w:numFmt w:val="decimal"/>
      <w:lvlText w:val="14.1.%1"/>
      <w:lvlJc w:val="left"/>
      <w:pPr>
        <w:ind w:left="191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D83FB9"/>
    <w:multiLevelType w:val="hybridMultilevel"/>
    <w:tmpl w:val="D0FCEB86"/>
    <w:lvl w:ilvl="0" w:tplc="4A483860">
      <w:start w:val="1"/>
      <w:numFmt w:val="decimal"/>
      <w:lvlText w:val="14.2.%1"/>
      <w:lvlJc w:val="left"/>
      <w:pPr>
        <w:ind w:left="31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D475E6"/>
    <w:multiLevelType w:val="hybridMultilevel"/>
    <w:tmpl w:val="35267BD6"/>
    <w:lvl w:ilvl="0" w:tplc="FBF20944">
      <w:start w:val="1"/>
      <w:numFmt w:val="bullet"/>
      <w:lvlText w:val=""/>
      <w:lvlJc w:val="left"/>
      <w:pPr>
        <w:ind w:left="1800" w:hanging="360"/>
      </w:pPr>
      <w:rPr>
        <w:rFonts w:ascii="Symbol" w:hAnsi="Symbol" w:hint="default"/>
      </w:rPr>
    </w:lvl>
    <w:lvl w:ilvl="1" w:tplc="C5C4744E" w:tentative="1">
      <w:start w:val="1"/>
      <w:numFmt w:val="bullet"/>
      <w:lvlText w:val="o"/>
      <w:lvlJc w:val="left"/>
      <w:pPr>
        <w:ind w:left="2520" w:hanging="360"/>
      </w:pPr>
      <w:rPr>
        <w:rFonts w:ascii="Courier New" w:hAnsi="Courier New" w:cs="Courier New" w:hint="default"/>
      </w:rPr>
    </w:lvl>
    <w:lvl w:ilvl="2" w:tplc="60CCDE82" w:tentative="1">
      <w:start w:val="1"/>
      <w:numFmt w:val="bullet"/>
      <w:lvlText w:val=""/>
      <w:lvlJc w:val="left"/>
      <w:pPr>
        <w:ind w:left="3240" w:hanging="360"/>
      </w:pPr>
      <w:rPr>
        <w:rFonts w:ascii="Wingdings" w:hAnsi="Wingdings" w:hint="default"/>
      </w:rPr>
    </w:lvl>
    <w:lvl w:ilvl="3" w:tplc="DCBEED24" w:tentative="1">
      <w:start w:val="1"/>
      <w:numFmt w:val="bullet"/>
      <w:lvlText w:val=""/>
      <w:lvlJc w:val="left"/>
      <w:pPr>
        <w:ind w:left="3960" w:hanging="360"/>
      </w:pPr>
      <w:rPr>
        <w:rFonts w:ascii="Symbol" w:hAnsi="Symbol" w:hint="default"/>
      </w:rPr>
    </w:lvl>
    <w:lvl w:ilvl="4" w:tplc="0FF0DDAA" w:tentative="1">
      <w:start w:val="1"/>
      <w:numFmt w:val="bullet"/>
      <w:lvlText w:val="o"/>
      <w:lvlJc w:val="left"/>
      <w:pPr>
        <w:ind w:left="4680" w:hanging="360"/>
      </w:pPr>
      <w:rPr>
        <w:rFonts w:ascii="Courier New" w:hAnsi="Courier New" w:cs="Courier New" w:hint="default"/>
      </w:rPr>
    </w:lvl>
    <w:lvl w:ilvl="5" w:tplc="78C6CBD0" w:tentative="1">
      <w:start w:val="1"/>
      <w:numFmt w:val="bullet"/>
      <w:lvlText w:val=""/>
      <w:lvlJc w:val="left"/>
      <w:pPr>
        <w:ind w:left="5400" w:hanging="360"/>
      </w:pPr>
      <w:rPr>
        <w:rFonts w:ascii="Wingdings" w:hAnsi="Wingdings" w:hint="default"/>
      </w:rPr>
    </w:lvl>
    <w:lvl w:ilvl="6" w:tplc="8E1E9278" w:tentative="1">
      <w:start w:val="1"/>
      <w:numFmt w:val="bullet"/>
      <w:lvlText w:val=""/>
      <w:lvlJc w:val="left"/>
      <w:pPr>
        <w:ind w:left="6120" w:hanging="360"/>
      </w:pPr>
      <w:rPr>
        <w:rFonts w:ascii="Symbol" w:hAnsi="Symbol" w:hint="default"/>
      </w:rPr>
    </w:lvl>
    <w:lvl w:ilvl="7" w:tplc="837A5616" w:tentative="1">
      <w:start w:val="1"/>
      <w:numFmt w:val="bullet"/>
      <w:lvlText w:val="o"/>
      <w:lvlJc w:val="left"/>
      <w:pPr>
        <w:ind w:left="6840" w:hanging="360"/>
      </w:pPr>
      <w:rPr>
        <w:rFonts w:ascii="Courier New" w:hAnsi="Courier New" w:cs="Courier New" w:hint="default"/>
      </w:rPr>
    </w:lvl>
    <w:lvl w:ilvl="8" w:tplc="ED36DC72" w:tentative="1">
      <w:start w:val="1"/>
      <w:numFmt w:val="bullet"/>
      <w:lvlText w:val=""/>
      <w:lvlJc w:val="left"/>
      <w:pPr>
        <w:ind w:left="7560" w:hanging="360"/>
      </w:pPr>
      <w:rPr>
        <w:rFonts w:ascii="Wingdings" w:hAnsi="Wingdings" w:hint="default"/>
      </w:rPr>
    </w:lvl>
  </w:abstractNum>
  <w:abstractNum w:abstractNumId="34" w15:restartNumberingAfterBreak="0">
    <w:nsid w:val="1365420B"/>
    <w:multiLevelType w:val="hybridMultilevel"/>
    <w:tmpl w:val="E7F4FD5A"/>
    <w:lvl w:ilvl="0" w:tplc="0FB639C6">
      <w:start w:val="1"/>
      <w:numFmt w:val="decimal"/>
      <w:lvlText w:val="6.3.%1"/>
      <w:lvlJc w:val="left"/>
      <w:pPr>
        <w:ind w:left="361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7E54DD"/>
    <w:multiLevelType w:val="hybridMultilevel"/>
    <w:tmpl w:val="B956B5B0"/>
    <w:lvl w:ilvl="0" w:tplc="AD5A07B2">
      <w:start w:val="1"/>
      <w:numFmt w:val="decimal"/>
      <w:lvlText w:val="11.3.4.1.3.3.%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CF6E98"/>
    <w:multiLevelType w:val="hybridMultilevel"/>
    <w:tmpl w:val="E09448EC"/>
    <w:lvl w:ilvl="0" w:tplc="FDD45D1A">
      <w:start w:val="1"/>
      <w:numFmt w:val="decimal"/>
      <w:lvlText w:val="10.%1"/>
      <w:lvlJc w:val="right"/>
      <w:pPr>
        <w:ind w:left="10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3F50CD"/>
    <w:multiLevelType w:val="hybridMultilevel"/>
    <w:tmpl w:val="CC185120"/>
    <w:lvl w:ilvl="0" w:tplc="FFFFFFFF">
      <w:start w:val="1"/>
      <w:numFmt w:val="decimal"/>
      <w:lvlText w:val="9.10.%1"/>
      <w:lvlJc w:val="left"/>
      <w:pPr>
        <w:ind w:left="96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CB0662CC">
      <w:start w:val="1"/>
      <w:numFmt w:val="decimal"/>
      <w:lvlText w:val="9.10.%7"/>
      <w:lvlJc w:val="left"/>
      <w:pPr>
        <w:ind w:left="4981"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15:restartNumberingAfterBreak="0">
    <w:nsid w:val="16D054AA"/>
    <w:multiLevelType w:val="hybridMultilevel"/>
    <w:tmpl w:val="26002B0A"/>
    <w:lvl w:ilvl="0" w:tplc="FFFFFFFF">
      <w:start w:val="1"/>
      <w:numFmt w:val="decimal"/>
      <w:lvlText w:val="9.2.1.%1"/>
      <w:lvlJc w:val="left"/>
      <w:pPr>
        <w:ind w:left="3163" w:hanging="360"/>
      </w:pPr>
      <w:rPr>
        <w:rFonts w:hint="default"/>
      </w:rPr>
    </w:lvl>
    <w:lvl w:ilvl="1" w:tplc="C3B21998">
      <w:start w:val="1"/>
      <w:numFmt w:val="decimal"/>
      <w:lvlText w:val="9.2.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15:restartNumberingAfterBreak="0">
    <w:nsid w:val="18354D3F"/>
    <w:multiLevelType w:val="hybridMultilevel"/>
    <w:tmpl w:val="73003BFC"/>
    <w:lvl w:ilvl="0" w:tplc="967A59F2">
      <w:start w:val="1"/>
      <w:numFmt w:val="decimal"/>
      <w:lvlText w:val="11.3.%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8953A59"/>
    <w:multiLevelType w:val="hybridMultilevel"/>
    <w:tmpl w:val="6B3EA5DA"/>
    <w:lvl w:ilvl="0" w:tplc="FFFFFFFF">
      <w:start w:val="1"/>
      <w:numFmt w:val="decimal"/>
      <w:lvlText w:val="11.3.3.2.3.%1"/>
      <w:lvlJc w:val="left"/>
      <w:pPr>
        <w:ind w:left="14584" w:hanging="360"/>
      </w:pPr>
      <w:rPr>
        <w:rFonts w:hint="default"/>
      </w:rPr>
    </w:lvl>
    <w:lvl w:ilvl="1" w:tplc="AA2E591E">
      <w:start w:val="1"/>
      <w:numFmt w:val="decimal"/>
      <w:lvlText w:val="11.3.3.2.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A514FF7"/>
    <w:multiLevelType w:val="hybridMultilevel"/>
    <w:tmpl w:val="DC6C9B04"/>
    <w:lvl w:ilvl="0" w:tplc="F7BA5A80">
      <w:start w:val="1"/>
      <w:numFmt w:val="decimal"/>
      <w:lvlText w:val="13.2.%1"/>
      <w:lvlJc w:val="left"/>
      <w:pPr>
        <w:ind w:left="28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571FBA"/>
    <w:multiLevelType w:val="hybridMultilevel"/>
    <w:tmpl w:val="D1AC2A7C"/>
    <w:lvl w:ilvl="0" w:tplc="FFFFFFFF">
      <w:start w:val="1"/>
      <w:numFmt w:val="decimal"/>
      <w:lvlText w:val="11.3.4.2.1.3.%1"/>
      <w:lvlJc w:val="left"/>
      <w:pPr>
        <w:ind w:left="1800" w:hanging="360"/>
      </w:pPr>
      <w:rPr>
        <w:rFonts w:hint="default"/>
      </w:rPr>
    </w:lvl>
    <w:lvl w:ilvl="1" w:tplc="35DCAA2E">
      <w:start w:val="1"/>
      <w:numFmt w:val="decimal"/>
      <w:lvlText w:val="11.3.4.2.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AA30B8E"/>
    <w:multiLevelType w:val="multilevel"/>
    <w:tmpl w:val="6FA0D2E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center"/>
      <w:pPr>
        <w:ind w:left="1935" w:hanging="765"/>
      </w:pPr>
      <w:rPr>
        <w:rFonts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b w:val="0"/>
        <w:bCs w:val="0"/>
        <w:i w:val="0"/>
        <w:iCs w:val="0"/>
        <w:caps w:val="0"/>
        <w:smallCaps w:val="0"/>
        <w:strike w:val="0"/>
        <w:dstrike w:val="0"/>
        <w:vanish w:val="0"/>
        <w:color w:val="000000"/>
        <w:spacing w:val="0"/>
        <w:kern w:val="0"/>
        <w:position w:val="0"/>
        <w:u w:val="none"/>
        <w:effect w:val="none"/>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C540A35"/>
    <w:multiLevelType w:val="multilevel"/>
    <w:tmpl w:val="67664F78"/>
    <w:lvl w:ilvl="0">
      <w:start w:val="16"/>
      <w:numFmt w:val="decimal"/>
      <w:lvlText w:val="%1"/>
      <w:lvlJc w:val="left"/>
      <w:pPr>
        <w:ind w:left="480" w:hanging="480"/>
      </w:pPr>
      <w:rPr>
        <w:rFonts w:hint="default"/>
      </w:rPr>
    </w:lvl>
    <w:lvl w:ilvl="1">
      <w:start w:val="1"/>
      <w:numFmt w:val="decimal"/>
      <w:lvlText w:val="%1.%2"/>
      <w:lvlJc w:val="left"/>
      <w:pPr>
        <w:ind w:left="1038" w:hanging="480"/>
      </w:pPr>
      <w:rPr>
        <w:rFonts w:hint="default"/>
      </w:rPr>
    </w:lvl>
    <w:lvl w:ilvl="2">
      <w:start w:val="1"/>
      <w:numFmt w:val="decimal"/>
      <w:lvlText w:val="%1.%2.%3"/>
      <w:lvlJc w:val="left"/>
      <w:pPr>
        <w:ind w:left="1836" w:hanging="720"/>
      </w:pPr>
      <w:rPr>
        <w:rFonts w:hint="default"/>
      </w:rPr>
    </w:lvl>
    <w:lvl w:ilvl="3">
      <w:start w:val="1"/>
      <w:numFmt w:val="decimal"/>
      <w:lvlText w:val="%1.%2.%3.%4"/>
      <w:lvlJc w:val="left"/>
      <w:pPr>
        <w:ind w:left="2754" w:hanging="1080"/>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5148" w:hanging="1800"/>
      </w:pPr>
      <w:rPr>
        <w:rFonts w:hint="default"/>
      </w:rPr>
    </w:lvl>
    <w:lvl w:ilvl="7">
      <w:start w:val="1"/>
      <w:numFmt w:val="decimal"/>
      <w:lvlText w:val="%1.%2.%3.%4.%5.%6.%7.%8"/>
      <w:lvlJc w:val="left"/>
      <w:pPr>
        <w:ind w:left="5706" w:hanging="1800"/>
      </w:pPr>
      <w:rPr>
        <w:rFonts w:hint="default"/>
      </w:rPr>
    </w:lvl>
    <w:lvl w:ilvl="8">
      <w:start w:val="1"/>
      <w:numFmt w:val="decimal"/>
      <w:lvlText w:val="%1.%2.%3.%4.%5.%6.%7.%8.%9"/>
      <w:lvlJc w:val="left"/>
      <w:pPr>
        <w:ind w:left="6624" w:hanging="2160"/>
      </w:pPr>
      <w:rPr>
        <w:rFonts w:hint="default"/>
      </w:rPr>
    </w:lvl>
  </w:abstractNum>
  <w:abstractNum w:abstractNumId="5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2" w15:restartNumberingAfterBreak="0">
    <w:nsid w:val="1DAC140F"/>
    <w:multiLevelType w:val="multilevel"/>
    <w:tmpl w:val="F17A93E6"/>
    <w:lvl w:ilvl="0">
      <w:start w:val="1"/>
      <w:numFmt w:val="decimal"/>
      <w:lvlText w:val="%1."/>
      <w:lvlJc w:val="righ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53" w15:restartNumberingAfterBreak="0">
    <w:nsid w:val="1E1136EA"/>
    <w:multiLevelType w:val="hybridMultilevel"/>
    <w:tmpl w:val="FC8C3524"/>
    <w:lvl w:ilvl="0" w:tplc="209AF44E">
      <w:start w:val="1"/>
      <w:numFmt w:val="decimal"/>
      <w:lvlText w:val="12.%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622458"/>
    <w:multiLevelType w:val="hybridMultilevel"/>
    <w:tmpl w:val="97DC45F4"/>
    <w:name w:val="listhnumber43223222322233222222223"/>
    <w:lvl w:ilvl="0" w:tplc="E1A65532">
      <w:start w:val="1"/>
      <w:numFmt w:val="bullet"/>
      <w:pStyle w:val="ListBullet7"/>
      <w:lvlText w:val=""/>
      <w:lvlJc w:val="left"/>
      <w:pPr>
        <w:tabs>
          <w:tab w:val="num" w:pos="3240"/>
        </w:tabs>
        <w:ind w:left="3240" w:right="3240" w:hanging="360"/>
      </w:pPr>
      <w:rPr>
        <w:rFonts w:ascii="Symbol" w:hAnsi="Symbol" w:hint="default"/>
      </w:rPr>
    </w:lvl>
    <w:lvl w:ilvl="1" w:tplc="C4FA5A1A" w:tentative="1">
      <w:start w:val="1"/>
      <w:numFmt w:val="bullet"/>
      <w:lvlText w:val="o"/>
      <w:lvlJc w:val="left"/>
      <w:pPr>
        <w:tabs>
          <w:tab w:val="num" w:pos="1440"/>
        </w:tabs>
        <w:ind w:left="1440" w:right="1440" w:hanging="360"/>
      </w:pPr>
      <w:rPr>
        <w:rFonts w:ascii="Courier New" w:hAnsi="Courier New" w:hint="default"/>
      </w:rPr>
    </w:lvl>
    <w:lvl w:ilvl="2" w:tplc="05D05D86" w:tentative="1">
      <w:start w:val="1"/>
      <w:numFmt w:val="bullet"/>
      <w:lvlText w:val=""/>
      <w:lvlJc w:val="left"/>
      <w:pPr>
        <w:tabs>
          <w:tab w:val="num" w:pos="2160"/>
        </w:tabs>
        <w:ind w:left="2160" w:right="2160" w:hanging="360"/>
      </w:pPr>
      <w:rPr>
        <w:rFonts w:ascii="Wingdings" w:hAnsi="Wingdings" w:hint="default"/>
      </w:rPr>
    </w:lvl>
    <w:lvl w:ilvl="3" w:tplc="760284B8" w:tentative="1">
      <w:start w:val="1"/>
      <w:numFmt w:val="bullet"/>
      <w:lvlText w:val=""/>
      <w:lvlJc w:val="left"/>
      <w:pPr>
        <w:tabs>
          <w:tab w:val="num" w:pos="2880"/>
        </w:tabs>
        <w:ind w:left="2880" w:right="2880" w:hanging="360"/>
      </w:pPr>
      <w:rPr>
        <w:rFonts w:ascii="Symbol" w:hAnsi="Symbol" w:hint="default"/>
      </w:rPr>
    </w:lvl>
    <w:lvl w:ilvl="4" w:tplc="064C13AE" w:tentative="1">
      <w:start w:val="1"/>
      <w:numFmt w:val="bullet"/>
      <w:lvlText w:val="o"/>
      <w:lvlJc w:val="left"/>
      <w:pPr>
        <w:tabs>
          <w:tab w:val="num" w:pos="3600"/>
        </w:tabs>
        <w:ind w:left="3600" w:right="3600" w:hanging="360"/>
      </w:pPr>
      <w:rPr>
        <w:rFonts w:ascii="Courier New" w:hAnsi="Courier New" w:hint="default"/>
      </w:rPr>
    </w:lvl>
    <w:lvl w:ilvl="5" w:tplc="4FAE1588" w:tentative="1">
      <w:start w:val="1"/>
      <w:numFmt w:val="bullet"/>
      <w:lvlText w:val=""/>
      <w:lvlJc w:val="left"/>
      <w:pPr>
        <w:tabs>
          <w:tab w:val="num" w:pos="4320"/>
        </w:tabs>
        <w:ind w:left="4320" w:right="4320" w:hanging="360"/>
      </w:pPr>
      <w:rPr>
        <w:rFonts w:ascii="Wingdings" w:hAnsi="Wingdings" w:hint="default"/>
      </w:rPr>
    </w:lvl>
    <w:lvl w:ilvl="6" w:tplc="7CB80188" w:tentative="1">
      <w:start w:val="1"/>
      <w:numFmt w:val="bullet"/>
      <w:lvlText w:val=""/>
      <w:lvlJc w:val="left"/>
      <w:pPr>
        <w:tabs>
          <w:tab w:val="num" w:pos="5040"/>
        </w:tabs>
        <w:ind w:left="5040" w:right="5040" w:hanging="360"/>
      </w:pPr>
      <w:rPr>
        <w:rFonts w:ascii="Symbol" w:hAnsi="Symbol" w:hint="default"/>
      </w:rPr>
    </w:lvl>
    <w:lvl w:ilvl="7" w:tplc="11D475A4" w:tentative="1">
      <w:start w:val="1"/>
      <w:numFmt w:val="bullet"/>
      <w:lvlText w:val="o"/>
      <w:lvlJc w:val="left"/>
      <w:pPr>
        <w:tabs>
          <w:tab w:val="num" w:pos="5760"/>
        </w:tabs>
        <w:ind w:left="5760" w:right="5760" w:hanging="360"/>
      </w:pPr>
      <w:rPr>
        <w:rFonts w:ascii="Courier New" w:hAnsi="Courier New" w:hint="default"/>
      </w:rPr>
    </w:lvl>
    <w:lvl w:ilvl="8" w:tplc="B0F8C77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1FE246F8"/>
    <w:multiLevelType w:val="hybridMultilevel"/>
    <w:tmpl w:val="9C8A0BDA"/>
    <w:lvl w:ilvl="0" w:tplc="A2BC7376">
      <w:start w:val="1"/>
      <w:numFmt w:val="decimal"/>
      <w:lvlText w:val="8.2.%1"/>
      <w:lvlJc w:val="left"/>
      <w:pPr>
        <w:ind w:left="302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7" w15:restartNumberingAfterBreak="0">
    <w:nsid w:val="216E2CB3"/>
    <w:multiLevelType w:val="hybridMultilevel"/>
    <w:tmpl w:val="BFE4105A"/>
    <w:lvl w:ilvl="0" w:tplc="FFFFFFFF">
      <w:start w:val="1"/>
      <w:numFmt w:val="decimal"/>
      <w:lvlText w:val="14.2.1.%1"/>
      <w:lvlJc w:val="left"/>
      <w:pPr>
        <w:ind w:left="3104" w:hanging="360"/>
      </w:pPr>
      <w:rPr>
        <w:rFonts w:hint="default"/>
      </w:rPr>
    </w:lvl>
    <w:lvl w:ilvl="1" w:tplc="17E86CA2">
      <w:start w:val="1"/>
      <w:numFmt w:val="decimal"/>
      <w:lvlText w:val="14.2.1.%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1AC0E64"/>
    <w:multiLevelType w:val="hybridMultilevel"/>
    <w:tmpl w:val="6FA8E416"/>
    <w:lvl w:ilvl="0" w:tplc="BB9E2B40">
      <w:start w:val="1"/>
      <w:numFmt w:val="decimal"/>
      <w:lvlText w:val="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2752871"/>
    <w:multiLevelType w:val="multilevel"/>
    <w:tmpl w:val="6C544732"/>
    <w:lvl w:ilvl="0">
      <w:start w:val="3"/>
      <w:numFmt w:val="decimal"/>
      <w:lvlText w:val="%1"/>
      <w:lvlJc w:val="left"/>
      <w:pPr>
        <w:ind w:left="468" w:hanging="468"/>
      </w:pPr>
      <w:rPr>
        <w:rFonts w:hint="default"/>
        <w:b/>
      </w:rPr>
    </w:lvl>
    <w:lvl w:ilvl="1">
      <w:start w:val="4"/>
      <w:numFmt w:val="decimal"/>
      <w:lvlText w:val="%1.%2"/>
      <w:lvlJc w:val="left"/>
      <w:pPr>
        <w:ind w:left="1035" w:hanging="468"/>
      </w:pPr>
      <w:rPr>
        <w:rFonts w:hint="default"/>
        <w:b/>
      </w:rPr>
    </w:lvl>
    <w:lvl w:ilvl="2">
      <w:start w:val="2"/>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60" w15:restartNumberingAfterBreak="0">
    <w:nsid w:val="23162919"/>
    <w:multiLevelType w:val="hybridMultilevel"/>
    <w:tmpl w:val="6A3C217E"/>
    <w:lvl w:ilvl="0" w:tplc="FFFFFFFF">
      <w:start w:val="1"/>
      <w:numFmt w:val="decimal"/>
      <w:lvlText w:val="13.6.%1"/>
      <w:lvlJc w:val="right"/>
      <w:pPr>
        <w:ind w:left="1545" w:hanging="360"/>
      </w:pPr>
      <w:rPr>
        <w:rFonts w:hint="default"/>
      </w:rPr>
    </w:lvl>
    <w:lvl w:ilvl="1" w:tplc="AFDAF340">
      <w:start w:val="1"/>
      <w:numFmt w:val="decimal"/>
      <w:lvlText w:val="13.6.%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4586D6C"/>
    <w:multiLevelType w:val="hybridMultilevel"/>
    <w:tmpl w:val="1548E5CC"/>
    <w:lvl w:ilvl="0" w:tplc="514C5F24">
      <w:start w:val="1"/>
      <w:numFmt w:val="decimal"/>
      <w:lvlText w:val="11.3.4.1.%1"/>
      <w:lvlJc w:val="left"/>
      <w:pPr>
        <w:ind w:left="11691"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4BB516D"/>
    <w:multiLevelType w:val="hybridMultilevel"/>
    <w:tmpl w:val="2D8CC038"/>
    <w:lvl w:ilvl="0" w:tplc="FFFFFFFF">
      <w:start w:val="1"/>
      <w:numFmt w:val="bullet"/>
      <w:lvlText w:val=""/>
      <w:lvlJc w:val="left"/>
      <w:pPr>
        <w:ind w:left="2904" w:hanging="360"/>
      </w:pPr>
      <w:rPr>
        <w:rFonts w:ascii="Wingdings" w:hAnsi="Wingdings" w:hint="default"/>
      </w:rPr>
    </w:lvl>
    <w:lvl w:ilvl="1" w:tplc="E9FC312C">
      <w:start w:val="1"/>
      <w:numFmt w:val="bullet"/>
      <w:lvlText w:val=""/>
      <w:lvlJc w:val="left"/>
      <w:pPr>
        <w:ind w:left="3624" w:hanging="360"/>
      </w:pPr>
      <w:rPr>
        <w:rFonts w:ascii="Wingdings" w:hAnsi="Wingdings" w:hint="default"/>
      </w:rPr>
    </w:lvl>
    <w:lvl w:ilvl="2" w:tplc="FFFFFFFF" w:tentative="1">
      <w:start w:val="1"/>
      <w:numFmt w:val="bullet"/>
      <w:lvlText w:val=""/>
      <w:lvlJc w:val="left"/>
      <w:pPr>
        <w:ind w:left="4344" w:hanging="360"/>
      </w:pPr>
      <w:rPr>
        <w:rFonts w:ascii="Wingdings" w:hAnsi="Wingdings" w:hint="default"/>
      </w:rPr>
    </w:lvl>
    <w:lvl w:ilvl="3" w:tplc="FFFFFFFF" w:tentative="1">
      <w:start w:val="1"/>
      <w:numFmt w:val="bullet"/>
      <w:lvlText w:val=""/>
      <w:lvlJc w:val="left"/>
      <w:pPr>
        <w:ind w:left="5064" w:hanging="360"/>
      </w:pPr>
      <w:rPr>
        <w:rFonts w:ascii="Symbol" w:hAnsi="Symbol" w:hint="default"/>
      </w:rPr>
    </w:lvl>
    <w:lvl w:ilvl="4" w:tplc="FFFFFFFF" w:tentative="1">
      <w:start w:val="1"/>
      <w:numFmt w:val="bullet"/>
      <w:lvlText w:val="o"/>
      <w:lvlJc w:val="left"/>
      <w:pPr>
        <w:ind w:left="5784" w:hanging="360"/>
      </w:pPr>
      <w:rPr>
        <w:rFonts w:ascii="Courier New" w:hAnsi="Courier New" w:cs="Courier New" w:hint="default"/>
      </w:rPr>
    </w:lvl>
    <w:lvl w:ilvl="5" w:tplc="FFFFFFFF" w:tentative="1">
      <w:start w:val="1"/>
      <w:numFmt w:val="bullet"/>
      <w:lvlText w:val=""/>
      <w:lvlJc w:val="left"/>
      <w:pPr>
        <w:ind w:left="6504" w:hanging="360"/>
      </w:pPr>
      <w:rPr>
        <w:rFonts w:ascii="Wingdings" w:hAnsi="Wingdings" w:hint="default"/>
      </w:rPr>
    </w:lvl>
    <w:lvl w:ilvl="6" w:tplc="FFFFFFFF" w:tentative="1">
      <w:start w:val="1"/>
      <w:numFmt w:val="bullet"/>
      <w:lvlText w:val=""/>
      <w:lvlJc w:val="left"/>
      <w:pPr>
        <w:ind w:left="7224" w:hanging="360"/>
      </w:pPr>
      <w:rPr>
        <w:rFonts w:ascii="Symbol" w:hAnsi="Symbol" w:hint="default"/>
      </w:rPr>
    </w:lvl>
    <w:lvl w:ilvl="7" w:tplc="FFFFFFFF" w:tentative="1">
      <w:start w:val="1"/>
      <w:numFmt w:val="bullet"/>
      <w:lvlText w:val="o"/>
      <w:lvlJc w:val="left"/>
      <w:pPr>
        <w:ind w:left="7944" w:hanging="360"/>
      </w:pPr>
      <w:rPr>
        <w:rFonts w:ascii="Courier New" w:hAnsi="Courier New" w:cs="Courier New" w:hint="default"/>
      </w:rPr>
    </w:lvl>
    <w:lvl w:ilvl="8" w:tplc="FFFFFFFF" w:tentative="1">
      <w:start w:val="1"/>
      <w:numFmt w:val="bullet"/>
      <w:lvlText w:val=""/>
      <w:lvlJc w:val="left"/>
      <w:pPr>
        <w:ind w:left="8664" w:hanging="360"/>
      </w:pPr>
      <w:rPr>
        <w:rFonts w:ascii="Wingdings" w:hAnsi="Wingdings" w:hint="default"/>
      </w:rPr>
    </w:lvl>
  </w:abstractNum>
  <w:abstractNum w:abstractNumId="63" w15:restartNumberingAfterBreak="0">
    <w:nsid w:val="24FC0A24"/>
    <w:multiLevelType w:val="hybridMultilevel"/>
    <w:tmpl w:val="5DE0E96E"/>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F72438A">
      <w:start w:val="1"/>
      <w:numFmt w:val="bullet"/>
      <w:lvlText w:val="-"/>
      <w:lvlJc w:val="left"/>
      <w:pPr>
        <w:ind w:left="3600" w:hanging="360"/>
      </w:pPr>
      <w:rPr>
        <w:rFonts w:ascii="David" w:eastAsiaTheme="minorHAnsi" w:hAnsi="David" w:cs="David"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28C71990"/>
    <w:multiLevelType w:val="hybridMultilevel"/>
    <w:tmpl w:val="424EFECE"/>
    <w:lvl w:ilvl="0" w:tplc="DA60259C">
      <w:start w:val="1"/>
      <w:numFmt w:val="bullet"/>
      <w:lvlText w:val=""/>
      <w:lvlJc w:val="left"/>
      <w:pPr>
        <w:ind w:left="1440" w:hanging="360"/>
      </w:pPr>
      <w:rPr>
        <w:rFonts w:ascii="Symbol" w:hAnsi="Symbol" w:hint="default"/>
      </w:rPr>
    </w:lvl>
    <w:lvl w:ilvl="1" w:tplc="5100E1F6" w:tentative="1">
      <w:start w:val="1"/>
      <w:numFmt w:val="bullet"/>
      <w:lvlText w:val="o"/>
      <w:lvlJc w:val="left"/>
      <w:pPr>
        <w:ind w:left="2160" w:hanging="360"/>
      </w:pPr>
      <w:rPr>
        <w:rFonts w:ascii="Courier New" w:hAnsi="Courier New" w:cs="Courier New" w:hint="default"/>
      </w:rPr>
    </w:lvl>
    <w:lvl w:ilvl="2" w:tplc="3F4C9A5A" w:tentative="1">
      <w:start w:val="1"/>
      <w:numFmt w:val="bullet"/>
      <w:lvlText w:val=""/>
      <w:lvlJc w:val="left"/>
      <w:pPr>
        <w:ind w:left="2880" w:hanging="360"/>
      </w:pPr>
      <w:rPr>
        <w:rFonts w:ascii="Wingdings" w:hAnsi="Wingdings" w:hint="default"/>
      </w:rPr>
    </w:lvl>
    <w:lvl w:ilvl="3" w:tplc="DC8C77AC" w:tentative="1">
      <w:start w:val="1"/>
      <w:numFmt w:val="bullet"/>
      <w:lvlText w:val=""/>
      <w:lvlJc w:val="left"/>
      <w:pPr>
        <w:ind w:left="3600" w:hanging="360"/>
      </w:pPr>
      <w:rPr>
        <w:rFonts w:ascii="Symbol" w:hAnsi="Symbol" w:hint="default"/>
      </w:rPr>
    </w:lvl>
    <w:lvl w:ilvl="4" w:tplc="70B66950" w:tentative="1">
      <w:start w:val="1"/>
      <w:numFmt w:val="bullet"/>
      <w:lvlText w:val="o"/>
      <w:lvlJc w:val="left"/>
      <w:pPr>
        <w:ind w:left="4320" w:hanging="360"/>
      </w:pPr>
      <w:rPr>
        <w:rFonts w:ascii="Courier New" w:hAnsi="Courier New" w:cs="Courier New" w:hint="default"/>
      </w:rPr>
    </w:lvl>
    <w:lvl w:ilvl="5" w:tplc="B8E00196" w:tentative="1">
      <w:start w:val="1"/>
      <w:numFmt w:val="bullet"/>
      <w:lvlText w:val=""/>
      <w:lvlJc w:val="left"/>
      <w:pPr>
        <w:ind w:left="5040" w:hanging="360"/>
      </w:pPr>
      <w:rPr>
        <w:rFonts w:ascii="Wingdings" w:hAnsi="Wingdings" w:hint="default"/>
      </w:rPr>
    </w:lvl>
    <w:lvl w:ilvl="6" w:tplc="388A607C" w:tentative="1">
      <w:start w:val="1"/>
      <w:numFmt w:val="bullet"/>
      <w:lvlText w:val=""/>
      <w:lvlJc w:val="left"/>
      <w:pPr>
        <w:ind w:left="5760" w:hanging="360"/>
      </w:pPr>
      <w:rPr>
        <w:rFonts w:ascii="Symbol" w:hAnsi="Symbol" w:hint="default"/>
      </w:rPr>
    </w:lvl>
    <w:lvl w:ilvl="7" w:tplc="F7F07CE4" w:tentative="1">
      <w:start w:val="1"/>
      <w:numFmt w:val="bullet"/>
      <w:lvlText w:val="o"/>
      <w:lvlJc w:val="left"/>
      <w:pPr>
        <w:ind w:left="6480" w:hanging="360"/>
      </w:pPr>
      <w:rPr>
        <w:rFonts w:ascii="Courier New" w:hAnsi="Courier New" w:cs="Courier New" w:hint="default"/>
      </w:rPr>
    </w:lvl>
    <w:lvl w:ilvl="8" w:tplc="952AEE2E" w:tentative="1">
      <w:start w:val="1"/>
      <w:numFmt w:val="bullet"/>
      <w:lvlText w:val=""/>
      <w:lvlJc w:val="left"/>
      <w:pPr>
        <w:ind w:left="7200" w:hanging="360"/>
      </w:pPr>
      <w:rPr>
        <w:rFonts w:ascii="Wingdings" w:hAnsi="Wingdings" w:hint="default"/>
      </w:rPr>
    </w:lvl>
  </w:abstractNum>
  <w:abstractNum w:abstractNumId="66" w15:restartNumberingAfterBreak="0">
    <w:nsid w:val="291951D5"/>
    <w:multiLevelType w:val="hybridMultilevel"/>
    <w:tmpl w:val="2446D266"/>
    <w:lvl w:ilvl="0" w:tplc="7D743D04">
      <w:start w:val="1"/>
      <w:numFmt w:val="decimal"/>
      <w:lvlText w:val="2.%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8" w15:restartNumberingAfterBreak="0">
    <w:nsid w:val="2A8D3062"/>
    <w:multiLevelType w:val="hybridMultilevel"/>
    <w:tmpl w:val="BCA6D0DE"/>
    <w:lvl w:ilvl="0" w:tplc="00CCE04E">
      <w:start w:val="1"/>
      <w:numFmt w:val="decimal"/>
      <w:lvlText w:val="5.3.2.1.%1"/>
      <w:lvlJc w:val="left"/>
      <w:pPr>
        <w:ind w:left="79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D84958"/>
    <w:multiLevelType w:val="hybridMultilevel"/>
    <w:tmpl w:val="6FC65CFC"/>
    <w:lvl w:ilvl="0" w:tplc="FFFFFFFF">
      <w:start w:val="1"/>
      <w:numFmt w:val="decimal"/>
      <w:lvlText w:val="11.3.4.2.%1"/>
      <w:lvlJc w:val="left"/>
      <w:pPr>
        <w:ind w:left="3105" w:hanging="360"/>
      </w:pPr>
      <w:rPr>
        <w:rFonts w:hint="default"/>
      </w:rPr>
    </w:lvl>
    <w:lvl w:ilvl="1" w:tplc="7402DE56">
      <w:start w:val="1"/>
      <w:numFmt w:val="decimal"/>
      <w:lvlText w:val="11.3.4.2.%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D4E3565"/>
    <w:multiLevelType w:val="multilevel"/>
    <w:tmpl w:val="BA5039D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2DB35ABE"/>
    <w:multiLevelType w:val="hybridMultilevel"/>
    <w:tmpl w:val="D5ACD45E"/>
    <w:lvl w:ilvl="0" w:tplc="3830F10E">
      <w:start w:val="1"/>
      <w:numFmt w:val="decimal"/>
      <w:lvlText w:val="5.3.1.%1"/>
      <w:lvlJc w:val="left"/>
      <w:pPr>
        <w:ind w:left="52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15:restartNumberingAfterBreak="0">
    <w:nsid w:val="2EB63FDF"/>
    <w:multiLevelType w:val="hybridMultilevel"/>
    <w:tmpl w:val="297CE8F4"/>
    <w:lvl w:ilvl="0" w:tplc="8B607592">
      <w:start w:val="1"/>
      <w:numFmt w:val="hebrew1"/>
      <w:pStyle w:val="a3"/>
      <w:lvlText w:val="%1."/>
      <w:lvlJc w:val="center"/>
      <w:pPr>
        <w:tabs>
          <w:tab w:val="num" w:pos="360"/>
        </w:tabs>
        <w:ind w:left="360" w:right="1117" w:hanging="360"/>
      </w:pPr>
    </w:lvl>
    <w:lvl w:ilvl="1" w:tplc="F8F44912">
      <w:start w:val="1"/>
      <w:numFmt w:val="decimal"/>
      <w:lvlText w:val="%2."/>
      <w:lvlJc w:val="left"/>
      <w:pPr>
        <w:tabs>
          <w:tab w:val="num" w:pos="1440"/>
        </w:tabs>
        <w:ind w:left="1440" w:hanging="360"/>
      </w:pPr>
    </w:lvl>
    <w:lvl w:ilvl="2" w:tplc="C8B2CF54" w:tentative="1">
      <w:start w:val="1"/>
      <w:numFmt w:val="lowerRoman"/>
      <w:lvlText w:val="%3."/>
      <w:lvlJc w:val="right"/>
      <w:pPr>
        <w:tabs>
          <w:tab w:val="num" w:pos="2160"/>
        </w:tabs>
        <w:ind w:left="2160" w:hanging="180"/>
      </w:pPr>
    </w:lvl>
    <w:lvl w:ilvl="3" w:tplc="79FAFA2A" w:tentative="1">
      <w:start w:val="1"/>
      <w:numFmt w:val="decimal"/>
      <w:lvlText w:val="%4."/>
      <w:lvlJc w:val="left"/>
      <w:pPr>
        <w:tabs>
          <w:tab w:val="num" w:pos="2880"/>
        </w:tabs>
        <w:ind w:left="2880" w:hanging="360"/>
      </w:pPr>
    </w:lvl>
    <w:lvl w:ilvl="4" w:tplc="E070E0FA" w:tentative="1">
      <w:start w:val="1"/>
      <w:numFmt w:val="lowerLetter"/>
      <w:lvlText w:val="%5."/>
      <w:lvlJc w:val="left"/>
      <w:pPr>
        <w:tabs>
          <w:tab w:val="num" w:pos="3600"/>
        </w:tabs>
        <w:ind w:left="3600" w:hanging="360"/>
      </w:pPr>
    </w:lvl>
    <w:lvl w:ilvl="5" w:tplc="65FE2734" w:tentative="1">
      <w:start w:val="1"/>
      <w:numFmt w:val="lowerRoman"/>
      <w:lvlText w:val="%6."/>
      <w:lvlJc w:val="right"/>
      <w:pPr>
        <w:tabs>
          <w:tab w:val="num" w:pos="4320"/>
        </w:tabs>
        <w:ind w:left="4320" w:hanging="180"/>
      </w:pPr>
    </w:lvl>
    <w:lvl w:ilvl="6" w:tplc="75FCE66E" w:tentative="1">
      <w:start w:val="1"/>
      <w:numFmt w:val="decimal"/>
      <w:lvlText w:val="%7."/>
      <w:lvlJc w:val="left"/>
      <w:pPr>
        <w:tabs>
          <w:tab w:val="num" w:pos="5040"/>
        </w:tabs>
        <w:ind w:left="5040" w:hanging="360"/>
      </w:pPr>
    </w:lvl>
    <w:lvl w:ilvl="7" w:tplc="85FEE0E4" w:tentative="1">
      <w:start w:val="1"/>
      <w:numFmt w:val="lowerLetter"/>
      <w:lvlText w:val="%8."/>
      <w:lvlJc w:val="left"/>
      <w:pPr>
        <w:tabs>
          <w:tab w:val="num" w:pos="5760"/>
        </w:tabs>
        <w:ind w:left="5760" w:hanging="360"/>
      </w:pPr>
    </w:lvl>
    <w:lvl w:ilvl="8" w:tplc="09CE9BB8" w:tentative="1">
      <w:start w:val="1"/>
      <w:numFmt w:val="lowerRoman"/>
      <w:lvlText w:val="%9."/>
      <w:lvlJc w:val="right"/>
      <w:pPr>
        <w:tabs>
          <w:tab w:val="num" w:pos="6480"/>
        </w:tabs>
        <w:ind w:left="6480" w:hanging="180"/>
      </w:pPr>
    </w:lvl>
  </w:abstractNum>
  <w:abstractNum w:abstractNumId="75" w15:restartNumberingAfterBreak="0">
    <w:nsid w:val="2ED85B22"/>
    <w:multiLevelType w:val="multilevel"/>
    <w:tmpl w:val="20AA5CE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1CB6C28"/>
    <w:multiLevelType w:val="hybridMultilevel"/>
    <w:tmpl w:val="B53A1782"/>
    <w:lvl w:ilvl="0" w:tplc="302086B0">
      <w:start w:val="1"/>
      <w:numFmt w:val="decimal"/>
      <w:lvlText w:val="7.%1"/>
      <w:lvlJc w:val="right"/>
      <w:pPr>
        <w:ind w:left="144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0F3563"/>
    <w:multiLevelType w:val="hybridMultilevel"/>
    <w:tmpl w:val="8E18A4E4"/>
    <w:lvl w:ilvl="0" w:tplc="9BA0E724">
      <w:start w:val="1"/>
      <w:numFmt w:val="decimal"/>
      <w:lvlText w:val="14.5.%1"/>
      <w:lvlJc w:val="left"/>
      <w:pPr>
        <w:ind w:left="24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1E6923"/>
    <w:multiLevelType w:val="hybridMultilevel"/>
    <w:tmpl w:val="4F5279A8"/>
    <w:lvl w:ilvl="0" w:tplc="E778887E">
      <w:start w:val="1"/>
      <w:numFmt w:val="decimal"/>
      <w:lvlText w:val="9.1.%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0" w15:restartNumberingAfterBreak="0">
    <w:nsid w:val="32AF2122"/>
    <w:multiLevelType w:val="hybridMultilevel"/>
    <w:tmpl w:val="F97228AE"/>
    <w:lvl w:ilvl="0" w:tplc="0F2C6726">
      <w:start w:val="3"/>
      <w:numFmt w:val="bullet"/>
      <w:lvlText w:val="-"/>
      <w:lvlJc w:val="left"/>
      <w:pPr>
        <w:ind w:left="746" w:hanging="360"/>
      </w:pPr>
      <w:rPr>
        <w:rFonts w:ascii="Times New Roman" w:eastAsia="Times New Roman" w:hAnsi="Times New Roman" w:cs="David" w:hint="default"/>
      </w:rPr>
    </w:lvl>
    <w:lvl w:ilvl="1" w:tplc="9EBAED70" w:tentative="1">
      <w:start w:val="1"/>
      <w:numFmt w:val="bullet"/>
      <w:pStyle w:val="21"/>
      <w:lvlText w:val="o"/>
      <w:lvlJc w:val="left"/>
      <w:pPr>
        <w:ind w:left="1466" w:hanging="360"/>
      </w:pPr>
      <w:rPr>
        <w:rFonts w:ascii="Courier New" w:hAnsi="Courier New" w:cs="Courier New" w:hint="default"/>
      </w:rPr>
    </w:lvl>
    <w:lvl w:ilvl="2" w:tplc="65F62716" w:tentative="1">
      <w:start w:val="1"/>
      <w:numFmt w:val="bullet"/>
      <w:lvlText w:val=""/>
      <w:lvlJc w:val="left"/>
      <w:pPr>
        <w:ind w:left="2186" w:hanging="360"/>
      </w:pPr>
      <w:rPr>
        <w:rFonts w:ascii="Wingdings" w:hAnsi="Wingdings" w:hint="default"/>
      </w:rPr>
    </w:lvl>
    <w:lvl w:ilvl="3" w:tplc="DA021D70" w:tentative="1">
      <w:start w:val="1"/>
      <w:numFmt w:val="bullet"/>
      <w:lvlText w:val=""/>
      <w:lvlJc w:val="left"/>
      <w:pPr>
        <w:ind w:left="2906" w:hanging="360"/>
      </w:pPr>
      <w:rPr>
        <w:rFonts w:ascii="Symbol" w:hAnsi="Symbol" w:hint="default"/>
      </w:rPr>
    </w:lvl>
    <w:lvl w:ilvl="4" w:tplc="925673C8" w:tentative="1">
      <w:start w:val="1"/>
      <w:numFmt w:val="bullet"/>
      <w:lvlText w:val="o"/>
      <w:lvlJc w:val="left"/>
      <w:pPr>
        <w:ind w:left="3626" w:hanging="360"/>
      </w:pPr>
      <w:rPr>
        <w:rFonts w:ascii="Courier New" w:hAnsi="Courier New" w:cs="Courier New" w:hint="default"/>
      </w:rPr>
    </w:lvl>
    <w:lvl w:ilvl="5" w:tplc="3F60C776" w:tentative="1">
      <w:start w:val="1"/>
      <w:numFmt w:val="bullet"/>
      <w:lvlText w:val=""/>
      <w:lvlJc w:val="left"/>
      <w:pPr>
        <w:ind w:left="4346" w:hanging="360"/>
      </w:pPr>
      <w:rPr>
        <w:rFonts w:ascii="Wingdings" w:hAnsi="Wingdings" w:hint="default"/>
      </w:rPr>
    </w:lvl>
    <w:lvl w:ilvl="6" w:tplc="720247C6" w:tentative="1">
      <w:start w:val="1"/>
      <w:numFmt w:val="bullet"/>
      <w:lvlText w:val=""/>
      <w:lvlJc w:val="left"/>
      <w:pPr>
        <w:ind w:left="5066" w:hanging="360"/>
      </w:pPr>
      <w:rPr>
        <w:rFonts w:ascii="Symbol" w:hAnsi="Symbol" w:hint="default"/>
      </w:rPr>
    </w:lvl>
    <w:lvl w:ilvl="7" w:tplc="D1BEDD5E" w:tentative="1">
      <w:start w:val="1"/>
      <w:numFmt w:val="bullet"/>
      <w:lvlText w:val="o"/>
      <w:lvlJc w:val="left"/>
      <w:pPr>
        <w:ind w:left="5786" w:hanging="360"/>
      </w:pPr>
      <w:rPr>
        <w:rFonts w:ascii="Courier New" w:hAnsi="Courier New" w:cs="Courier New" w:hint="default"/>
      </w:rPr>
    </w:lvl>
    <w:lvl w:ilvl="8" w:tplc="F0C6A32C" w:tentative="1">
      <w:start w:val="1"/>
      <w:numFmt w:val="bullet"/>
      <w:lvlText w:val=""/>
      <w:lvlJc w:val="left"/>
      <w:pPr>
        <w:ind w:left="6506" w:hanging="360"/>
      </w:pPr>
      <w:rPr>
        <w:rFonts w:ascii="Wingdings" w:hAnsi="Wingdings" w:hint="default"/>
      </w:rPr>
    </w:lvl>
  </w:abstractNum>
  <w:abstractNum w:abstractNumId="8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347E0221"/>
    <w:multiLevelType w:val="hybridMultilevel"/>
    <w:tmpl w:val="B1D26C5E"/>
    <w:lvl w:ilvl="0" w:tplc="2878E43C">
      <w:start w:val="1"/>
      <w:numFmt w:val="decimal"/>
      <w:lvlText w:val="7.1.%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5" w15:restartNumberingAfterBreak="0">
    <w:nsid w:val="34D871C0"/>
    <w:multiLevelType w:val="hybridMultilevel"/>
    <w:tmpl w:val="3F1802B8"/>
    <w:lvl w:ilvl="0" w:tplc="FFFFFFFF">
      <w:start w:val="1"/>
      <w:numFmt w:val="bullet"/>
      <w:lvlText w:val=""/>
      <w:lvlJc w:val="left"/>
      <w:pPr>
        <w:ind w:left="1800" w:hanging="360"/>
      </w:pPr>
      <w:rPr>
        <w:rFonts w:ascii="Symbol" w:hAnsi="Symbol" w:hint="default"/>
      </w:rPr>
    </w:lvl>
    <w:lvl w:ilvl="1" w:tplc="1442A498">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6" w15:restartNumberingAfterBreak="0">
    <w:nsid w:val="352B7483"/>
    <w:multiLevelType w:val="hybridMultilevel"/>
    <w:tmpl w:val="305C8F90"/>
    <w:lvl w:ilvl="0" w:tplc="B434CED0">
      <w:start w:val="1"/>
      <w:numFmt w:val="decimal"/>
      <w:lvlText w:val="6.4.%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302CB2"/>
    <w:multiLevelType w:val="hybridMultilevel"/>
    <w:tmpl w:val="98C8A912"/>
    <w:lvl w:ilvl="0" w:tplc="4F305222">
      <w:start w:val="1"/>
      <w:numFmt w:val="decimal"/>
      <w:lvlText w:val="%1."/>
      <w:lvlJc w:val="left"/>
      <w:pPr>
        <w:tabs>
          <w:tab w:val="num" w:pos="720"/>
        </w:tabs>
        <w:ind w:left="720" w:hanging="360"/>
      </w:pPr>
      <w:rPr>
        <w:rFonts w:ascii="David" w:hAnsi="David" w:cs="David" w:hint="default"/>
      </w:rPr>
    </w:lvl>
    <w:lvl w:ilvl="1" w:tplc="72E42C6A">
      <w:start w:val="1"/>
      <w:numFmt w:val="lowerLetter"/>
      <w:lvlText w:val="%2."/>
      <w:lvlJc w:val="left"/>
      <w:pPr>
        <w:tabs>
          <w:tab w:val="num" w:pos="1440"/>
        </w:tabs>
        <w:ind w:left="1440" w:hanging="360"/>
      </w:pPr>
      <w:rPr>
        <w:rFonts w:cs="Times New Roman"/>
      </w:rPr>
    </w:lvl>
    <w:lvl w:ilvl="2" w:tplc="2B7A5740">
      <w:start w:val="1"/>
      <w:numFmt w:val="lowerRoman"/>
      <w:lvlText w:val="%3."/>
      <w:lvlJc w:val="right"/>
      <w:pPr>
        <w:tabs>
          <w:tab w:val="num" w:pos="2160"/>
        </w:tabs>
        <w:ind w:left="2160" w:hanging="180"/>
      </w:pPr>
      <w:rPr>
        <w:rFonts w:cs="Times New Roman"/>
      </w:rPr>
    </w:lvl>
    <w:lvl w:ilvl="3" w:tplc="BAB6734E">
      <w:start w:val="1"/>
      <w:numFmt w:val="decimal"/>
      <w:lvlText w:val="%4."/>
      <w:lvlJc w:val="left"/>
      <w:pPr>
        <w:tabs>
          <w:tab w:val="num" w:pos="2880"/>
        </w:tabs>
        <w:ind w:left="2880" w:hanging="360"/>
      </w:pPr>
      <w:rPr>
        <w:rFonts w:cs="Times New Roman"/>
      </w:rPr>
    </w:lvl>
    <w:lvl w:ilvl="4" w:tplc="188C1CBE">
      <w:start w:val="1"/>
      <w:numFmt w:val="lowerLetter"/>
      <w:pStyle w:val="5-"/>
      <w:lvlText w:val="%5."/>
      <w:lvlJc w:val="left"/>
      <w:pPr>
        <w:tabs>
          <w:tab w:val="num" w:pos="3600"/>
        </w:tabs>
        <w:ind w:left="3600" w:hanging="360"/>
      </w:pPr>
      <w:rPr>
        <w:rFonts w:cs="Times New Roman"/>
      </w:rPr>
    </w:lvl>
    <w:lvl w:ilvl="5" w:tplc="F24E227A">
      <w:start w:val="1"/>
      <w:numFmt w:val="lowerRoman"/>
      <w:lvlText w:val="%6."/>
      <w:lvlJc w:val="right"/>
      <w:pPr>
        <w:tabs>
          <w:tab w:val="num" w:pos="4320"/>
        </w:tabs>
        <w:ind w:left="4320" w:hanging="180"/>
      </w:pPr>
      <w:rPr>
        <w:rFonts w:cs="Times New Roman"/>
      </w:rPr>
    </w:lvl>
    <w:lvl w:ilvl="6" w:tplc="11229162">
      <w:start w:val="1"/>
      <w:numFmt w:val="decimal"/>
      <w:pStyle w:val="7-0"/>
      <w:lvlText w:val="%7."/>
      <w:lvlJc w:val="left"/>
      <w:pPr>
        <w:tabs>
          <w:tab w:val="num" w:pos="5040"/>
        </w:tabs>
        <w:ind w:left="5040" w:hanging="360"/>
      </w:pPr>
      <w:rPr>
        <w:rFonts w:cs="Times New Roman"/>
      </w:rPr>
    </w:lvl>
    <w:lvl w:ilvl="7" w:tplc="C23A9E88">
      <w:start w:val="1"/>
      <w:numFmt w:val="lowerLetter"/>
      <w:lvlText w:val="%8."/>
      <w:lvlJc w:val="left"/>
      <w:pPr>
        <w:tabs>
          <w:tab w:val="num" w:pos="5760"/>
        </w:tabs>
        <w:ind w:left="5760" w:hanging="360"/>
      </w:pPr>
      <w:rPr>
        <w:rFonts w:cs="Times New Roman"/>
      </w:rPr>
    </w:lvl>
    <w:lvl w:ilvl="8" w:tplc="5DA0616E">
      <w:start w:val="1"/>
      <w:numFmt w:val="lowerRoman"/>
      <w:lvlText w:val="%9."/>
      <w:lvlJc w:val="right"/>
      <w:pPr>
        <w:tabs>
          <w:tab w:val="num" w:pos="6480"/>
        </w:tabs>
        <w:ind w:left="6480" w:hanging="180"/>
      </w:pPr>
      <w:rPr>
        <w:rFonts w:cs="Times New Roman"/>
      </w:rPr>
    </w:lvl>
  </w:abstractNum>
  <w:abstractNum w:abstractNumId="88" w15:restartNumberingAfterBreak="0">
    <w:nsid w:val="3558285B"/>
    <w:multiLevelType w:val="hybridMultilevel"/>
    <w:tmpl w:val="95E85A4E"/>
    <w:lvl w:ilvl="0" w:tplc="FFFFFFFF">
      <w:start w:val="1"/>
      <w:numFmt w:val="decimal"/>
      <w:lvlText w:val="8.4.5.%1"/>
      <w:lvlJc w:val="left"/>
      <w:pPr>
        <w:ind w:left="4697" w:hanging="360"/>
      </w:pPr>
      <w:rPr>
        <w:rFonts w:hint="default"/>
      </w:rPr>
    </w:lvl>
    <w:lvl w:ilvl="1" w:tplc="4D228EC2">
      <w:start w:val="1"/>
      <w:numFmt w:val="decimal"/>
      <w:lvlText w:val="8.4.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0" w15:restartNumberingAfterBreak="0">
    <w:nsid w:val="357501F6"/>
    <w:multiLevelType w:val="hybridMultilevel"/>
    <w:tmpl w:val="AE6C1730"/>
    <w:lvl w:ilvl="0" w:tplc="DED05EB2">
      <w:start w:val="1"/>
      <w:numFmt w:val="decimal"/>
      <w:lvlText w:val="7.4.%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5A12A9D"/>
    <w:multiLevelType w:val="hybridMultilevel"/>
    <w:tmpl w:val="058C4B34"/>
    <w:lvl w:ilvl="0" w:tplc="FFFFFFFF">
      <w:start w:val="1"/>
      <w:numFmt w:val="decimal"/>
      <w:lvlText w:val="3.1.%1"/>
      <w:lvlJc w:val="right"/>
      <w:pPr>
        <w:ind w:left="1440" w:hanging="360"/>
      </w:pPr>
      <w:rPr>
        <w:rFonts w:hint="default"/>
      </w:rPr>
    </w:lvl>
    <w:lvl w:ilvl="1" w:tplc="F0DCEEEA">
      <w:start w:val="1"/>
      <w:numFmt w:val="decimal"/>
      <w:lvlText w:val="3.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5A95FE4"/>
    <w:multiLevelType w:val="hybridMultilevel"/>
    <w:tmpl w:val="A4CC958E"/>
    <w:lvl w:ilvl="0" w:tplc="FFFFFFFF">
      <w:start w:val="1"/>
      <w:numFmt w:val="decimal"/>
      <w:lvlText w:val="9.3.1.%1"/>
      <w:lvlJc w:val="left"/>
      <w:pPr>
        <w:ind w:left="1710" w:hanging="360"/>
      </w:pPr>
      <w:rPr>
        <w:rFonts w:hint="default"/>
      </w:rPr>
    </w:lvl>
    <w:lvl w:ilvl="1" w:tplc="A118A368">
      <w:start w:val="1"/>
      <w:numFmt w:val="decimal"/>
      <w:lvlText w:val="9.3.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605200D"/>
    <w:multiLevelType w:val="hybridMultilevel"/>
    <w:tmpl w:val="B8FE6A36"/>
    <w:lvl w:ilvl="0" w:tplc="FFFFFFFF">
      <w:start w:val="1"/>
      <w:numFmt w:val="decimal"/>
      <w:lvlText w:val="8.4.6.%1"/>
      <w:lvlJc w:val="left"/>
      <w:pPr>
        <w:ind w:left="2621" w:hanging="360"/>
      </w:pPr>
      <w:rPr>
        <w:rFonts w:hint="default"/>
      </w:rPr>
    </w:lvl>
    <w:lvl w:ilvl="1" w:tplc="56EC1E4A">
      <w:start w:val="1"/>
      <w:numFmt w:val="decimal"/>
      <w:lvlText w:val="8.4.6.%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8D876F7"/>
    <w:multiLevelType w:val="hybridMultilevel"/>
    <w:tmpl w:val="4CB06034"/>
    <w:lvl w:ilvl="0" w:tplc="D370E94C">
      <w:start w:val="1"/>
      <w:numFmt w:val="decimal"/>
      <w:lvlText w:val="8.4.%1"/>
      <w:lvlJc w:val="left"/>
      <w:pPr>
        <w:ind w:left="4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7" w15:restartNumberingAfterBreak="0">
    <w:nsid w:val="3A3D0519"/>
    <w:multiLevelType w:val="hybridMultilevel"/>
    <w:tmpl w:val="0F5EED6A"/>
    <w:name w:val="listhnumber4322322232223322222222232"/>
    <w:lvl w:ilvl="0" w:tplc="DBF62F42">
      <w:start w:val="1"/>
      <w:numFmt w:val="bullet"/>
      <w:lvlText w:val=""/>
      <w:lvlJc w:val="left"/>
      <w:pPr>
        <w:tabs>
          <w:tab w:val="num" w:pos="360"/>
        </w:tabs>
        <w:ind w:left="360" w:hanging="360"/>
      </w:pPr>
      <w:rPr>
        <w:rFonts w:ascii="Symbol" w:hAnsi="Symbol" w:hint="default"/>
      </w:rPr>
    </w:lvl>
    <w:lvl w:ilvl="1" w:tplc="5D0A9B50">
      <w:start w:val="1"/>
      <w:numFmt w:val="bullet"/>
      <w:lvlText w:val="o"/>
      <w:lvlJc w:val="left"/>
      <w:pPr>
        <w:tabs>
          <w:tab w:val="num" w:pos="1080"/>
        </w:tabs>
        <w:ind w:left="1080" w:hanging="360"/>
      </w:pPr>
      <w:rPr>
        <w:rFonts w:ascii="Courier New" w:hAnsi="Courier New" w:cs="Courier New" w:hint="default"/>
      </w:rPr>
    </w:lvl>
    <w:lvl w:ilvl="2" w:tplc="FBBAA958">
      <w:start w:val="1"/>
      <w:numFmt w:val="bullet"/>
      <w:lvlText w:val=""/>
      <w:lvlJc w:val="left"/>
      <w:pPr>
        <w:tabs>
          <w:tab w:val="num" w:pos="1800"/>
        </w:tabs>
        <w:ind w:left="1800" w:hanging="360"/>
      </w:pPr>
      <w:rPr>
        <w:rFonts w:ascii="Wingdings" w:hAnsi="Wingdings" w:hint="default"/>
      </w:rPr>
    </w:lvl>
    <w:lvl w:ilvl="3" w:tplc="204EA4B8">
      <w:start w:val="1"/>
      <w:numFmt w:val="bullet"/>
      <w:lvlText w:val=""/>
      <w:lvlJc w:val="left"/>
      <w:pPr>
        <w:tabs>
          <w:tab w:val="num" w:pos="2520"/>
        </w:tabs>
        <w:ind w:left="2520" w:hanging="360"/>
      </w:pPr>
      <w:rPr>
        <w:rFonts w:ascii="Symbol" w:hAnsi="Symbol" w:hint="default"/>
      </w:rPr>
    </w:lvl>
    <w:lvl w:ilvl="4" w:tplc="C26ADF1E">
      <w:start w:val="1"/>
      <w:numFmt w:val="bullet"/>
      <w:lvlText w:val="o"/>
      <w:lvlJc w:val="left"/>
      <w:pPr>
        <w:tabs>
          <w:tab w:val="num" w:pos="3240"/>
        </w:tabs>
        <w:ind w:left="3240" w:hanging="360"/>
      </w:pPr>
      <w:rPr>
        <w:rFonts w:ascii="Courier New" w:hAnsi="Courier New" w:cs="Courier New" w:hint="default"/>
      </w:rPr>
    </w:lvl>
    <w:lvl w:ilvl="5" w:tplc="24845526" w:tentative="1">
      <w:start w:val="1"/>
      <w:numFmt w:val="bullet"/>
      <w:lvlText w:val=""/>
      <w:lvlJc w:val="left"/>
      <w:pPr>
        <w:tabs>
          <w:tab w:val="num" w:pos="3960"/>
        </w:tabs>
        <w:ind w:left="3960" w:hanging="360"/>
      </w:pPr>
      <w:rPr>
        <w:rFonts w:ascii="Wingdings" w:hAnsi="Wingdings" w:hint="default"/>
      </w:rPr>
    </w:lvl>
    <w:lvl w:ilvl="6" w:tplc="F1784CD0" w:tentative="1">
      <w:start w:val="1"/>
      <w:numFmt w:val="bullet"/>
      <w:lvlText w:val=""/>
      <w:lvlJc w:val="left"/>
      <w:pPr>
        <w:tabs>
          <w:tab w:val="num" w:pos="4680"/>
        </w:tabs>
        <w:ind w:left="4680" w:hanging="360"/>
      </w:pPr>
      <w:rPr>
        <w:rFonts w:ascii="Symbol" w:hAnsi="Symbol" w:hint="default"/>
      </w:rPr>
    </w:lvl>
    <w:lvl w:ilvl="7" w:tplc="314EE30C" w:tentative="1">
      <w:start w:val="1"/>
      <w:numFmt w:val="bullet"/>
      <w:lvlText w:val="o"/>
      <w:lvlJc w:val="left"/>
      <w:pPr>
        <w:tabs>
          <w:tab w:val="num" w:pos="5400"/>
        </w:tabs>
        <w:ind w:left="5400" w:hanging="360"/>
      </w:pPr>
      <w:rPr>
        <w:rFonts w:ascii="Courier New" w:hAnsi="Courier New" w:cs="Courier New" w:hint="default"/>
      </w:rPr>
    </w:lvl>
    <w:lvl w:ilvl="8" w:tplc="C35085C0"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3A4A60C0"/>
    <w:multiLevelType w:val="hybridMultilevel"/>
    <w:tmpl w:val="F6A812A8"/>
    <w:lvl w:ilvl="0" w:tplc="FFFFFFFF">
      <w:start w:val="1"/>
      <w:numFmt w:val="decimal"/>
      <w:lvlText w:val="9.1.%1"/>
      <w:lvlJc w:val="right"/>
      <w:pPr>
        <w:ind w:left="1440" w:hanging="360"/>
      </w:pPr>
      <w:rPr>
        <w:rFonts w:hint="default"/>
      </w:rPr>
    </w:lvl>
    <w:lvl w:ilvl="1" w:tplc="FBFEC2A2">
      <w:start w:val="1"/>
      <w:numFmt w:val="decimal"/>
      <w:lvlText w:val="9.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A4F2AAE"/>
    <w:multiLevelType w:val="hybridMultilevel"/>
    <w:tmpl w:val="9F147252"/>
    <w:lvl w:ilvl="0" w:tplc="5A1EA430">
      <w:start w:val="1"/>
      <w:numFmt w:val="decimal"/>
      <w:lvlText w:val="11.3.3.3.%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BE16E0B"/>
    <w:multiLevelType w:val="hybridMultilevel"/>
    <w:tmpl w:val="EBE071D6"/>
    <w:lvl w:ilvl="0" w:tplc="5AD6429A">
      <w:start w:val="1"/>
      <w:numFmt w:val="decimal"/>
      <w:lvlText w:val="5.1.%1"/>
      <w:lvlJc w:val="left"/>
      <w:pPr>
        <w:ind w:left="2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BE90CD0"/>
    <w:multiLevelType w:val="hybridMultilevel"/>
    <w:tmpl w:val="81229C3A"/>
    <w:lvl w:ilvl="0" w:tplc="65B445E2">
      <w:start w:val="1"/>
      <w:numFmt w:val="decimal"/>
      <w:lvlText w:val="1.%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CE854FA"/>
    <w:multiLevelType w:val="hybridMultilevel"/>
    <w:tmpl w:val="FFF05FF0"/>
    <w:lvl w:ilvl="0" w:tplc="FFFFFFFF">
      <w:start w:val="1"/>
      <w:numFmt w:val="bullet"/>
      <w:lvlText w:val=""/>
      <w:lvlJc w:val="left"/>
      <w:pPr>
        <w:ind w:left="3188" w:hanging="360"/>
      </w:pPr>
      <w:rPr>
        <w:rFonts w:ascii="Wingdings" w:hAnsi="Wingdings" w:hint="default"/>
      </w:rPr>
    </w:lvl>
    <w:lvl w:ilvl="1" w:tplc="E9FC312C">
      <w:start w:val="1"/>
      <w:numFmt w:val="bullet"/>
      <w:lvlText w:val=""/>
      <w:lvlJc w:val="left"/>
      <w:pPr>
        <w:ind w:left="3624" w:hanging="360"/>
      </w:pPr>
      <w:rPr>
        <w:rFonts w:ascii="Wingdings" w:hAnsi="Wingdings" w:hint="default"/>
      </w:rPr>
    </w:lvl>
    <w:lvl w:ilvl="2" w:tplc="FFFFFFFF" w:tentative="1">
      <w:start w:val="1"/>
      <w:numFmt w:val="bullet"/>
      <w:lvlText w:val=""/>
      <w:lvlJc w:val="left"/>
      <w:pPr>
        <w:ind w:left="4628" w:hanging="360"/>
      </w:pPr>
      <w:rPr>
        <w:rFonts w:ascii="Wingdings" w:hAnsi="Wingdings" w:hint="default"/>
      </w:rPr>
    </w:lvl>
    <w:lvl w:ilvl="3" w:tplc="FFFFFFFF" w:tentative="1">
      <w:start w:val="1"/>
      <w:numFmt w:val="bullet"/>
      <w:lvlText w:val=""/>
      <w:lvlJc w:val="left"/>
      <w:pPr>
        <w:ind w:left="5348" w:hanging="360"/>
      </w:pPr>
      <w:rPr>
        <w:rFonts w:ascii="Symbol" w:hAnsi="Symbol" w:hint="default"/>
      </w:rPr>
    </w:lvl>
    <w:lvl w:ilvl="4" w:tplc="FFFFFFFF" w:tentative="1">
      <w:start w:val="1"/>
      <w:numFmt w:val="bullet"/>
      <w:lvlText w:val="o"/>
      <w:lvlJc w:val="left"/>
      <w:pPr>
        <w:ind w:left="6068" w:hanging="360"/>
      </w:pPr>
      <w:rPr>
        <w:rFonts w:ascii="Courier New" w:hAnsi="Courier New" w:cs="Courier New" w:hint="default"/>
      </w:rPr>
    </w:lvl>
    <w:lvl w:ilvl="5" w:tplc="FFFFFFFF" w:tentative="1">
      <w:start w:val="1"/>
      <w:numFmt w:val="bullet"/>
      <w:lvlText w:val=""/>
      <w:lvlJc w:val="left"/>
      <w:pPr>
        <w:ind w:left="6788" w:hanging="360"/>
      </w:pPr>
      <w:rPr>
        <w:rFonts w:ascii="Wingdings" w:hAnsi="Wingdings" w:hint="default"/>
      </w:rPr>
    </w:lvl>
    <w:lvl w:ilvl="6" w:tplc="FFFFFFFF" w:tentative="1">
      <w:start w:val="1"/>
      <w:numFmt w:val="bullet"/>
      <w:lvlText w:val=""/>
      <w:lvlJc w:val="left"/>
      <w:pPr>
        <w:ind w:left="7508" w:hanging="360"/>
      </w:pPr>
      <w:rPr>
        <w:rFonts w:ascii="Symbol" w:hAnsi="Symbol" w:hint="default"/>
      </w:rPr>
    </w:lvl>
    <w:lvl w:ilvl="7" w:tplc="FFFFFFFF" w:tentative="1">
      <w:start w:val="1"/>
      <w:numFmt w:val="bullet"/>
      <w:lvlText w:val="o"/>
      <w:lvlJc w:val="left"/>
      <w:pPr>
        <w:ind w:left="8228" w:hanging="360"/>
      </w:pPr>
      <w:rPr>
        <w:rFonts w:ascii="Courier New" w:hAnsi="Courier New" w:cs="Courier New" w:hint="default"/>
      </w:rPr>
    </w:lvl>
    <w:lvl w:ilvl="8" w:tplc="FFFFFFFF" w:tentative="1">
      <w:start w:val="1"/>
      <w:numFmt w:val="bullet"/>
      <w:lvlText w:val=""/>
      <w:lvlJc w:val="left"/>
      <w:pPr>
        <w:ind w:left="8948" w:hanging="360"/>
      </w:pPr>
      <w:rPr>
        <w:rFonts w:ascii="Wingdings" w:hAnsi="Wingdings" w:hint="default"/>
      </w:rPr>
    </w:lvl>
  </w:abstractNum>
  <w:abstractNum w:abstractNumId="103" w15:restartNumberingAfterBreak="0">
    <w:nsid w:val="401C2EFD"/>
    <w:multiLevelType w:val="multilevel"/>
    <w:tmpl w:val="CEB2061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0"/>
      <w:lvlText w:val="%1.%2."/>
      <w:lvlJc w:val="left"/>
      <w:pPr>
        <w:ind w:left="792" w:hanging="432"/>
      </w:pPr>
      <w:rPr>
        <w:rFonts w:ascii="David" w:hAnsi="David" w:cs="David" w:hint="default"/>
        <w:b w:val="0"/>
        <w:bCs w:val="0"/>
        <w:sz w:val="24"/>
        <w:szCs w:val="24"/>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0"/>
      <w:lvlText w:val="%1.%2.%3.%4."/>
      <w:lvlJc w:val="center"/>
      <w:pPr>
        <w:ind w:left="1935" w:hanging="765"/>
      </w:pPr>
      <w:rPr>
        <w:rFonts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0"/>
      <w:lvlText w:val="%1.%2.%3.%4.%5."/>
      <w:lvlJc w:val="left"/>
      <w:pPr>
        <w:ind w:left="2232" w:hanging="792"/>
      </w:pPr>
      <w:rPr>
        <w:rFonts w:hint="default"/>
        <w:b w:val="0"/>
        <w:bCs w:val="0"/>
      </w:rPr>
    </w:lvl>
    <w:lvl w:ilvl="5">
      <w:start w:val="1"/>
      <w:numFmt w:val="decimal"/>
      <w:pStyle w:val="6-0"/>
      <w:lvlText w:val="%1.%2.%3.%4.%5.%6."/>
      <w:lvlJc w:val="left"/>
      <w:pPr>
        <w:ind w:left="1656" w:hanging="936"/>
      </w:pPr>
      <w:rPr>
        <w:rFonts w:hint="default"/>
        <w:b w:val="0"/>
        <w:bCs w:val="0"/>
        <w:i w:val="0"/>
        <w:iCs w:val="0"/>
        <w:caps w:val="0"/>
        <w:smallCaps w:val="0"/>
        <w:strike w:val="0"/>
        <w:dstrike w:val="0"/>
        <w:vanish w:val="0"/>
        <w:color w:val="000000"/>
        <w:spacing w:val="0"/>
        <w:kern w:val="0"/>
        <w:position w:val="0"/>
        <w:u w:val="none"/>
        <w:effect w:val="none"/>
        <w:vertAlign w:val="baseline"/>
      </w:rPr>
    </w:lvl>
    <w:lvl w:ilvl="6">
      <w:start w:val="1"/>
      <w:numFmt w:val="decimal"/>
      <w:pStyle w:val="7-1"/>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04C610B"/>
    <w:multiLevelType w:val="hybridMultilevel"/>
    <w:tmpl w:val="65E2EDB6"/>
    <w:lvl w:ilvl="0" w:tplc="FFFFFFFF">
      <w:start w:val="1"/>
      <w:numFmt w:val="decimal"/>
      <w:lvlText w:val="11.3.3.1.3.%1"/>
      <w:lvlJc w:val="left"/>
      <w:pPr>
        <w:ind w:left="2700" w:hanging="360"/>
      </w:pPr>
      <w:rPr>
        <w:rFonts w:hint="default"/>
      </w:rPr>
    </w:lvl>
    <w:lvl w:ilvl="1" w:tplc="1910DF08">
      <w:start w:val="1"/>
      <w:numFmt w:val="decimal"/>
      <w:lvlText w:val="11.3.3.1.3.%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0D31528"/>
    <w:multiLevelType w:val="hybridMultilevel"/>
    <w:tmpl w:val="A2424E78"/>
    <w:lvl w:ilvl="0" w:tplc="E6EC848C">
      <w:start w:val="1"/>
      <w:numFmt w:val="decimal"/>
      <w:lvlText w:val="13.3.%1"/>
      <w:lvlJc w:val="left"/>
      <w:pPr>
        <w:ind w:left="38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136752B"/>
    <w:multiLevelType w:val="hybridMultilevel"/>
    <w:tmpl w:val="1130B9D4"/>
    <w:lvl w:ilvl="0" w:tplc="9956DE6C">
      <w:start w:val="1"/>
      <w:numFmt w:val="bullet"/>
      <w:pStyle w:val="Bullets-4-English"/>
      <w:lvlText w:val=""/>
      <w:lvlJc w:val="left"/>
      <w:pPr>
        <w:tabs>
          <w:tab w:val="num" w:pos="1063"/>
        </w:tabs>
        <w:ind w:left="1063" w:hanging="360"/>
      </w:pPr>
      <w:rPr>
        <w:rFonts w:ascii="Symbol" w:hAnsi="Symbol" w:hint="default"/>
        <w:color w:val="auto"/>
      </w:rPr>
    </w:lvl>
    <w:lvl w:ilvl="1" w:tplc="810C4DE8">
      <w:start w:val="1"/>
      <w:numFmt w:val="bullet"/>
      <w:lvlText w:val="o"/>
      <w:lvlJc w:val="left"/>
      <w:pPr>
        <w:tabs>
          <w:tab w:val="num" w:pos="1423"/>
        </w:tabs>
        <w:ind w:left="1423" w:hanging="360"/>
      </w:pPr>
      <w:rPr>
        <w:rFonts w:ascii="Courier New" w:hAnsi="Courier New" w:cs="Courier New" w:hint="default"/>
      </w:rPr>
    </w:lvl>
    <w:lvl w:ilvl="2" w:tplc="1484663E">
      <w:start w:val="1"/>
      <w:numFmt w:val="bullet"/>
      <w:lvlText w:val=""/>
      <w:lvlJc w:val="left"/>
      <w:pPr>
        <w:tabs>
          <w:tab w:val="num" w:pos="2143"/>
        </w:tabs>
        <w:ind w:left="2143" w:hanging="360"/>
      </w:pPr>
      <w:rPr>
        <w:rFonts w:ascii="Wingdings" w:hAnsi="Wingdings" w:hint="default"/>
      </w:rPr>
    </w:lvl>
    <w:lvl w:ilvl="3" w:tplc="B344A5AC" w:tentative="1">
      <w:start w:val="1"/>
      <w:numFmt w:val="bullet"/>
      <w:lvlText w:val=""/>
      <w:lvlJc w:val="left"/>
      <w:pPr>
        <w:tabs>
          <w:tab w:val="num" w:pos="2863"/>
        </w:tabs>
        <w:ind w:left="2863" w:hanging="360"/>
      </w:pPr>
      <w:rPr>
        <w:rFonts w:ascii="Symbol" w:hAnsi="Symbol" w:hint="default"/>
      </w:rPr>
    </w:lvl>
    <w:lvl w:ilvl="4" w:tplc="2BF4BB74" w:tentative="1">
      <w:start w:val="1"/>
      <w:numFmt w:val="bullet"/>
      <w:lvlText w:val="o"/>
      <w:lvlJc w:val="left"/>
      <w:pPr>
        <w:tabs>
          <w:tab w:val="num" w:pos="3583"/>
        </w:tabs>
        <w:ind w:left="3583" w:hanging="360"/>
      </w:pPr>
      <w:rPr>
        <w:rFonts w:ascii="Courier New" w:hAnsi="Courier New" w:cs="Courier New" w:hint="default"/>
      </w:rPr>
    </w:lvl>
    <w:lvl w:ilvl="5" w:tplc="E2764540" w:tentative="1">
      <w:start w:val="1"/>
      <w:numFmt w:val="bullet"/>
      <w:lvlText w:val=""/>
      <w:lvlJc w:val="left"/>
      <w:pPr>
        <w:tabs>
          <w:tab w:val="num" w:pos="4303"/>
        </w:tabs>
        <w:ind w:left="4303" w:hanging="360"/>
      </w:pPr>
      <w:rPr>
        <w:rFonts w:ascii="Wingdings" w:hAnsi="Wingdings" w:hint="default"/>
      </w:rPr>
    </w:lvl>
    <w:lvl w:ilvl="6" w:tplc="394C7618" w:tentative="1">
      <w:start w:val="1"/>
      <w:numFmt w:val="bullet"/>
      <w:lvlText w:val=""/>
      <w:lvlJc w:val="left"/>
      <w:pPr>
        <w:tabs>
          <w:tab w:val="num" w:pos="5023"/>
        </w:tabs>
        <w:ind w:left="5023" w:hanging="360"/>
      </w:pPr>
      <w:rPr>
        <w:rFonts w:ascii="Symbol" w:hAnsi="Symbol" w:hint="default"/>
      </w:rPr>
    </w:lvl>
    <w:lvl w:ilvl="7" w:tplc="F30A6958" w:tentative="1">
      <w:start w:val="1"/>
      <w:numFmt w:val="bullet"/>
      <w:lvlText w:val="o"/>
      <w:lvlJc w:val="left"/>
      <w:pPr>
        <w:tabs>
          <w:tab w:val="num" w:pos="5743"/>
        </w:tabs>
        <w:ind w:left="5743" w:hanging="360"/>
      </w:pPr>
      <w:rPr>
        <w:rFonts w:ascii="Courier New" w:hAnsi="Courier New" w:cs="Courier New" w:hint="default"/>
      </w:rPr>
    </w:lvl>
    <w:lvl w:ilvl="8" w:tplc="E51ACD16" w:tentative="1">
      <w:start w:val="1"/>
      <w:numFmt w:val="bullet"/>
      <w:lvlText w:val=""/>
      <w:lvlJc w:val="left"/>
      <w:pPr>
        <w:tabs>
          <w:tab w:val="num" w:pos="6463"/>
        </w:tabs>
        <w:ind w:left="6463" w:hanging="360"/>
      </w:pPr>
      <w:rPr>
        <w:rFonts w:ascii="Wingdings" w:hAnsi="Wingdings" w:hint="default"/>
      </w:rPr>
    </w:lvl>
  </w:abstractNum>
  <w:abstractNum w:abstractNumId="107" w15:restartNumberingAfterBreak="0">
    <w:nsid w:val="4246347B"/>
    <w:multiLevelType w:val="hybridMultilevel"/>
    <w:tmpl w:val="1D56CDE8"/>
    <w:lvl w:ilvl="0" w:tplc="B380B22A">
      <w:start w:val="1"/>
      <w:numFmt w:val="decimal"/>
      <w:lvlText w:val="9.7.%1"/>
      <w:lvlJc w:val="left"/>
      <w:pPr>
        <w:ind w:left="407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2783E9E"/>
    <w:multiLevelType w:val="hybridMultilevel"/>
    <w:tmpl w:val="DC3222AE"/>
    <w:lvl w:ilvl="0" w:tplc="2C04F71A">
      <w:start w:val="1"/>
      <w:numFmt w:val="decimal"/>
      <w:lvlText w:val="4.%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3623EC1"/>
    <w:multiLevelType w:val="hybridMultilevel"/>
    <w:tmpl w:val="82F2E044"/>
    <w:lvl w:ilvl="0" w:tplc="FFFFFFFF">
      <w:start w:val="1"/>
      <w:numFmt w:val="decimal"/>
      <w:lvlText w:val="8.4.6.5.%1"/>
      <w:lvlJc w:val="left"/>
      <w:pPr>
        <w:ind w:left="1440" w:hanging="360"/>
      </w:pPr>
      <w:rPr>
        <w:rFonts w:hint="default"/>
      </w:rPr>
    </w:lvl>
    <w:lvl w:ilvl="1" w:tplc="FFFFFFFF" w:tentative="1">
      <w:start w:val="1"/>
      <w:numFmt w:val="lowerLetter"/>
      <w:lvlText w:val="%2."/>
      <w:lvlJc w:val="left"/>
      <w:pPr>
        <w:ind w:left="1440" w:hanging="360"/>
      </w:pPr>
    </w:lvl>
    <w:lvl w:ilvl="2" w:tplc="25EE7D66">
      <w:start w:val="1"/>
      <w:numFmt w:val="decimal"/>
      <w:lvlText w:val="8.4.6.5.%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12" w15:restartNumberingAfterBreak="0">
    <w:nsid w:val="43E866C9"/>
    <w:multiLevelType w:val="hybridMultilevel"/>
    <w:tmpl w:val="9DE03316"/>
    <w:lvl w:ilvl="0" w:tplc="FFFFFFFF">
      <w:start w:val="1"/>
      <w:numFmt w:val="decimal"/>
      <w:lvlText w:val="11.3.4.1.1.3.%1"/>
      <w:lvlJc w:val="left"/>
      <w:pPr>
        <w:ind w:left="2340" w:hanging="360"/>
      </w:pPr>
      <w:rPr>
        <w:rFonts w:hint="default"/>
      </w:rPr>
    </w:lvl>
    <w:lvl w:ilvl="1" w:tplc="4762D8C2">
      <w:start w:val="1"/>
      <w:numFmt w:val="decimal"/>
      <w:lvlText w:val="11.3.4.1.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46818AA"/>
    <w:multiLevelType w:val="hybridMultilevel"/>
    <w:tmpl w:val="B26A281C"/>
    <w:lvl w:ilvl="0" w:tplc="9BA69ED4">
      <w:start w:val="1"/>
      <w:numFmt w:val="decimal"/>
      <w:lvlText w:val="11.3.4.2.2.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5" w15:restartNumberingAfterBreak="0">
    <w:nsid w:val="448032E6"/>
    <w:multiLevelType w:val="hybridMultilevel"/>
    <w:tmpl w:val="B43CF72C"/>
    <w:lvl w:ilvl="0" w:tplc="0D40BC90">
      <w:start w:val="1"/>
      <w:numFmt w:val="decimal"/>
      <w:lvlText w:val="9.6.%1"/>
      <w:lvlJc w:val="left"/>
      <w:pPr>
        <w:ind w:left="316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4EA0393"/>
    <w:multiLevelType w:val="multilevel"/>
    <w:tmpl w:val="FDB6C938"/>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080" w:hanging="360"/>
      </w:pPr>
      <w:rPr>
        <w:rFonts w:ascii="Wingdings" w:hAnsi="Wingdings" w:hint="default"/>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7" w15:restartNumberingAfterBreak="0">
    <w:nsid w:val="46915D1B"/>
    <w:multiLevelType w:val="hybridMultilevel"/>
    <w:tmpl w:val="18860C0A"/>
    <w:lvl w:ilvl="0" w:tplc="FFFFFFFF">
      <w:start w:val="1"/>
      <w:numFmt w:val="decimal"/>
      <w:lvlText w:val="11.3.1.2.1.%1"/>
      <w:lvlJc w:val="left"/>
      <w:pPr>
        <w:ind w:left="460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B9A8CEC">
      <w:start w:val="1"/>
      <w:numFmt w:val="decimal"/>
      <w:lvlText w:val="11.3.1.2.1.%4"/>
      <w:lvlJc w:val="left"/>
      <w:pPr>
        <w:ind w:left="2880" w:hanging="360"/>
      </w:pPr>
      <w:rPr>
        <w:rFonts w:hint="default"/>
      </w:r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7C800E1"/>
    <w:multiLevelType w:val="hybridMultilevel"/>
    <w:tmpl w:val="47784E8E"/>
    <w:lvl w:ilvl="0" w:tplc="067078E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7ED0293"/>
    <w:multiLevelType w:val="hybridMultilevel"/>
    <w:tmpl w:val="A476C96E"/>
    <w:lvl w:ilvl="0" w:tplc="FFFFFFFF">
      <w:start w:val="1"/>
      <w:numFmt w:val="decimal"/>
      <w:lvlText w:val="11.3.4.1.3.%1"/>
      <w:lvlJc w:val="left"/>
      <w:pPr>
        <w:ind w:left="3240" w:hanging="360"/>
      </w:pPr>
      <w:rPr>
        <w:rFonts w:hint="default"/>
      </w:rPr>
    </w:lvl>
    <w:lvl w:ilvl="1" w:tplc="40D23896">
      <w:start w:val="1"/>
      <w:numFmt w:val="decimal"/>
      <w:lvlText w:val="11.3.4.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8BF0529"/>
    <w:multiLevelType w:val="multilevel"/>
    <w:tmpl w:val="4816F748"/>
    <w:lvl w:ilvl="0">
      <w:start w:val="15"/>
      <w:numFmt w:val="decimal"/>
      <w:lvlText w:val="%1"/>
      <w:lvlJc w:val="left"/>
      <w:pPr>
        <w:ind w:left="384" w:hanging="384"/>
      </w:pPr>
      <w:rPr>
        <w:rFonts w:hint="default"/>
      </w:rPr>
    </w:lvl>
    <w:lvl w:ilvl="1">
      <w:start w:val="1"/>
      <w:numFmt w:val="decimal"/>
      <w:lvlText w:val="%1.%2"/>
      <w:lvlJc w:val="left"/>
      <w:pPr>
        <w:ind w:left="1806" w:hanging="384"/>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2816" w:hanging="1440"/>
      </w:pPr>
      <w:rPr>
        <w:rFonts w:hint="default"/>
      </w:rPr>
    </w:lvl>
  </w:abstractNum>
  <w:abstractNum w:abstractNumId="121" w15:restartNumberingAfterBreak="0">
    <w:nsid w:val="497128F2"/>
    <w:multiLevelType w:val="hybridMultilevel"/>
    <w:tmpl w:val="2D34962E"/>
    <w:lvl w:ilvl="0" w:tplc="F84AF838">
      <w:start w:val="1"/>
      <w:numFmt w:val="decimal"/>
      <w:lvlText w:val="8.5.%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A9743FD"/>
    <w:multiLevelType w:val="hybridMultilevel"/>
    <w:tmpl w:val="1B0C0AD8"/>
    <w:lvl w:ilvl="0" w:tplc="5CE2A930">
      <w:start w:val="1"/>
      <w:numFmt w:val="decimal"/>
      <w:lvlText w:val="11.3.4.2.1.%1"/>
      <w:lvlJc w:val="left"/>
      <w:pPr>
        <w:ind w:left="1440" w:hanging="360"/>
      </w:pPr>
      <w:rPr>
        <w:rFonts w:hint="default"/>
      </w:rPr>
    </w:lvl>
    <w:lvl w:ilvl="1" w:tplc="04090019" w:tentative="1">
      <w:start w:val="1"/>
      <w:numFmt w:val="lowerLetter"/>
      <w:lvlText w:val="%2."/>
      <w:lvlJc w:val="left"/>
      <w:pPr>
        <w:ind w:left="1440" w:hanging="360"/>
      </w:pPr>
    </w:lvl>
    <w:lvl w:ilvl="2" w:tplc="693A6EE0">
      <w:start w:val="1"/>
      <w:numFmt w:val="decimal"/>
      <w:lvlText w:val="11.3.4.2.1.%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ACB1CCB"/>
    <w:multiLevelType w:val="hybridMultilevel"/>
    <w:tmpl w:val="ADF8A936"/>
    <w:name w:val="listhnumber432232223222332222222223422"/>
    <w:lvl w:ilvl="0" w:tplc="9D8699F0">
      <w:start w:val="1"/>
      <w:numFmt w:val="decimal"/>
      <w:lvlText w:val="%1."/>
      <w:lvlJc w:val="left"/>
      <w:pPr>
        <w:tabs>
          <w:tab w:val="num" w:pos="720"/>
        </w:tabs>
        <w:ind w:left="720" w:right="720" w:hanging="360"/>
      </w:pPr>
    </w:lvl>
    <w:lvl w:ilvl="1" w:tplc="0D2C8FEE">
      <w:start w:val="1"/>
      <w:numFmt w:val="decimal"/>
      <w:lvlText w:val="%2)"/>
      <w:lvlJc w:val="left"/>
      <w:pPr>
        <w:tabs>
          <w:tab w:val="num" w:pos="1440"/>
        </w:tabs>
        <w:ind w:left="1440" w:right="1440" w:hanging="360"/>
      </w:pPr>
    </w:lvl>
    <w:lvl w:ilvl="2" w:tplc="468A7E52" w:tentative="1">
      <w:start w:val="1"/>
      <w:numFmt w:val="lowerRoman"/>
      <w:lvlText w:val="%3."/>
      <w:lvlJc w:val="right"/>
      <w:pPr>
        <w:tabs>
          <w:tab w:val="num" w:pos="2160"/>
        </w:tabs>
        <w:ind w:left="2160" w:right="2160" w:hanging="180"/>
      </w:pPr>
    </w:lvl>
    <w:lvl w:ilvl="3" w:tplc="779AC490" w:tentative="1">
      <w:start w:val="1"/>
      <w:numFmt w:val="decimal"/>
      <w:lvlText w:val="%4."/>
      <w:lvlJc w:val="left"/>
      <w:pPr>
        <w:tabs>
          <w:tab w:val="num" w:pos="2880"/>
        </w:tabs>
        <w:ind w:left="2880" w:right="2880" w:hanging="360"/>
      </w:pPr>
    </w:lvl>
    <w:lvl w:ilvl="4" w:tplc="457039D8" w:tentative="1">
      <w:start w:val="1"/>
      <w:numFmt w:val="lowerLetter"/>
      <w:lvlText w:val="%5."/>
      <w:lvlJc w:val="left"/>
      <w:pPr>
        <w:tabs>
          <w:tab w:val="num" w:pos="3600"/>
        </w:tabs>
        <w:ind w:left="3600" w:right="3600" w:hanging="360"/>
      </w:pPr>
    </w:lvl>
    <w:lvl w:ilvl="5" w:tplc="7AEC39D4" w:tentative="1">
      <w:start w:val="1"/>
      <w:numFmt w:val="lowerRoman"/>
      <w:lvlText w:val="%6."/>
      <w:lvlJc w:val="right"/>
      <w:pPr>
        <w:tabs>
          <w:tab w:val="num" w:pos="4320"/>
        </w:tabs>
        <w:ind w:left="4320" w:right="4320" w:hanging="180"/>
      </w:pPr>
    </w:lvl>
    <w:lvl w:ilvl="6" w:tplc="CBCE2F2C" w:tentative="1">
      <w:start w:val="1"/>
      <w:numFmt w:val="decimal"/>
      <w:lvlText w:val="%7."/>
      <w:lvlJc w:val="left"/>
      <w:pPr>
        <w:tabs>
          <w:tab w:val="num" w:pos="5040"/>
        </w:tabs>
        <w:ind w:left="5040" w:right="5040" w:hanging="360"/>
      </w:pPr>
    </w:lvl>
    <w:lvl w:ilvl="7" w:tplc="38020990" w:tentative="1">
      <w:start w:val="1"/>
      <w:numFmt w:val="lowerLetter"/>
      <w:lvlText w:val="%8."/>
      <w:lvlJc w:val="left"/>
      <w:pPr>
        <w:tabs>
          <w:tab w:val="num" w:pos="5760"/>
        </w:tabs>
        <w:ind w:left="5760" w:right="5760" w:hanging="360"/>
      </w:pPr>
    </w:lvl>
    <w:lvl w:ilvl="8" w:tplc="2D268718" w:tentative="1">
      <w:start w:val="1"/>
      <w:numFmt w:val="lowerRoman"/>
      <w:lvlText w:val="%9."/>
      <w:lvlJc w:val="right"/>
      <w:pPr>
        <w:tabs>
          <w:tab w:val="num" w:pos="6480"/>
        </w:tabs>
        <w:ind w:left="6480" w:right="6480" w:hanging="180"/>
      </w:pPr>
    </w:lvl>
  </w:abstractNum>
  <w:abstractNum w:abstractNumId="124" w15:restartNumberingAfterBreak="0">
    <w:nsid w:val="4B4A220E"/>
    <w:multiLevelType w:val="hybridMultilevel"/>
    <w:tmpl w:val="3550B9DA"/>
    <w:lvl w:ilvl="0" w:tplc="83DC03F8">
      <w:start w:val="1"/>
      <w:numFmt w:val="decimal"/>
      <w:lvlText w:val="6.%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C842C52"/>
    <w:multiLevelType w:val="hybridMultilevel"/>
    <w:tmpl w:val="E93E6E98"/>
    <w:lvl w:ilvl="0" w:tplc="8A382B38">
      <w:start w:val="1"/>
      <w:numFmt w:val="decimal"/>
      <w:lvlText w:val="5.%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CD53AF0"/>
    <w:multiLevelType w:val="hybridMultilevel"/>
    <w:tmpl w:val="8BC0D746"/>
    <w:lvl w:ilvl="0" w:tplc="C540AAFC">
      <w:start w:val="1"/>
      <w:numFmt w:val="decimal"/>
      <w:lvlText w:val="8.6.%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CF1048C"/>
    <w:multiLevelType w:val="hybridMultilevel"/>
    <w:tmpl w:val="70EA41A6"/>
    <w:lvl w:ilvl="0" w:tplc="FFFFFFFF">
      <w:start w:val="1"/>
      <w:numFmt w:val="decimal"/>
      <w:lvlText w:val="6.4.2.1.2.1.%1"/>
      <w:lvlJc w:val="left"/>
      <w:pPr>
        <w:ind w:left="4806" w:hanging="360"/>
      </w:pPr>
      <w:rPr>
        <w:rFonts w:hint="default"/>
      </w:rPr>
    </w:lvl>
    <w:lvl w:ilvl="1" w:tplc="945646EE">
      <w:start w:val="1"/>
      <w:numFmt w:val="decimal"/>
      <w:lvlText w:val="6.4.2.1.2.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4F8857EF"/>
    <w:multiLevelType w:val="multilevel"/>
    <w:tmpl w:val="43D6FF52"/>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0" w15:restartNumberingAfterBreak="0">
    <w:nsid w:val="506C7D6F"/>
    <w:multiLevelType w:val="hybridMultilevel"/>
    <w:tmpl w:val="B5B09F72"/>
    <w:lvl w:ilvl="0" w:tplc="FFFFFFFF">
      <w:start w:val="1"/>
      <w:numFmt w:val="decimal"/>
      <w:lvlText w:val="7.1.2.%1"/>
      <w:lvlJc w:val="left"/>
      <w:pPr>
        <w:ind w:left="1629" w:hanging="360"/>
      </w:pPr>
      <w:rPr>
        <w:rFonts w:hint="default"/>
      </w:rPr>
    </w:lvl>
    <w:lvl w:ilvl="1" w:tplc="D2CEDB64">
      <w:start w:val="1"/>
      <w:numFmt w:val="decimal"/>
      <w:lvlText w:val="7.1.2.%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50DD7979"/>
    <w:multiLevelType w:val="hybridMultilevel"/>
    <w:tmpl w:val="EB98A8DA"/>
    <w:lvl w:ilvl="0" w:tplc="960CBF28">
      <w:start w:val="1"/>
      <w:numFmt w:val="bullet"/>
      <w:lvlText w:val=""/>
      <w:lvlJc w:val="left"/>
      <w:pPr>
        <w:ind w:left="720" w:hanging="360"/>
      </w:pPr>
      <w:rPr>
        <w:rFonts w:ascii="Symbol" w:hAnsi="Symbol" w:hint="default"/>
      </w:rPr>
    </w:lvl>
    <w:lvl w:ilvl="1" w:tplc="0B3C5B2A">
      <w:start w:val="1"/>
      <w:numFmt w:val="bullet"/>
      <w:lvlText w:val="o"/>
      <w:lvlJc w:val="left"/>
      <w:pPr>
        <w:ind w:left="1440" w:hanging="360"/>
      </w:pPr>
      <w:rPr>
        <w:rFonts w:ascii="Courier New" w:hAnsi="Courier New" w:cs="Courier New" w:hint="default"/>
      </w:rPr>
    </w:lvl>
    <w:lvl w:ilvl="2" w:tplc="D5BAF50E" w:tentative="1">
      <w:start w:val="1"/>
      <w:numFmt w:val="bullet"/>
      <w:lvlText w:val=""/>
      <w:lvlJc w:val="left"/>
      <w:pPr>
        <w:ind w:left="2160" w:hanging="360"/>
      </w:pPr>
      <w:rPr>
        <w:rFonts w:ascii="Wingdings" w:hAnsi="Wingdings" w:hint="default"/>
      </w:rPr>
    </w:lvl>
    <w:lvl w:ilvl="3" w:tplc="A8F8CD12" w:tentative="1">
      <w:start w:val="1"/>
      <w:numFmt w:val="bullet"/>
      <w:lvlText w:val=""/>
      <w:lvlJc w:val="left"/>
      <w:pPr>
        <w:ind w:left="2880" w:hanging="360"/>
      </w:pPr>
      <w:rPr>
        <w:rFonts w:ascii="Symbol" w:hAnsi="Symbol" w:hint="default"/>
      </w:rPr>
    </w:lvl>
    <w:lvl w:ilvl="4" w:tplc="B890F740" w:tentative="1">
      <w:start w:val="1"/>
      <w:numFmt w:val="bullet"/>
      <w:lvlText w:val="o"/>
      <w:lvlJc w:val="left"/>
      <w:pPr>
        <w:ind w:left="3600" w:hanging="360"/>
      </w:pPr>
      <w:rPr>
        <w:rFonts w:ascii="Courier New" w:hAnsi="Courier New" w:cs="Courier New" w:hint="default"/>
      </w:rPr>
    </w:lvl>
    <w:lvl w:ilvl="5" w:tplc="F42AB39C" w:tentative="1">
      <w:start w:val="1"/>
      <w:numFmt w:val="bullet"/>
      <w:lvlText w:val=""/>
      <w:lvlJc w:val="left"/>
      <w:pPr>
        <w:ind w:left="4320" w:hanging="360"/>
      </w:pPr>
      <w:rPr>
        <w:rFonts w:ascii="Wingdings" w:hAnsi="Wingdings" w:hint="default"/>
      </w:rPr>
    </w:lvl>
    <w:lvl w:ilvl="6" w:tplc="14DE0C56" w:tentative="1">
      <w:start w:val="1"/>
      <w:numFmt w:val="bullet"/>
      <w:lvlText w:val=""/>
      <w:lvlJc w:val="left"/>
      <w:pPr>
        <w:ind w:left="5040" w:hanging="360"/>
      </w:pPr>
      <w:rPr>
        <w:rFonts w:ascii="Symbol" w:hAnsi="Symbol" w:hint="default"/>
      </w:rPr>
    </w:lvl>
    <w:lvl w:ilvl="7" w:tplc="8BF6FB86" w:tentative="1">
      <w:start w:val="1"/>
      <w:numFmt w:val="bullet"/>
      <w:lvlText w:val="o"/>
      <w:lvlJc w:val="left"/>
      <w:pPr>
        <w:ind w:left="5760" w:hanging="360"/>
      </w:pPr>
      <w:rPr>
        <w:rFonts w:ascii="Courier New" w:hAnsi="Courier New" w:cs="Courier New" w:hint="default"/>
      </w:rPr>
    </w:lvl>
    <w:lvl w:ilvl="8" w:tplc="FF8055E8" w:tentative="1">
      <w:start w:val="1"/>
      <w:numFmt w:val="bullet"/>
      <w:lvlText w:val=""/>
      <w:lvlJc w:val="left"/>
      <w:pPr>
        <w:ind w:left="6480" w:hanging="360"/>
      </w:pPr>
      <w:rPr>
        <w:rFonts w:ascii="Wingdings" w:hAnsi="Wingdings" w:hint="default"/>
      </w:rPr>
    </w:lvl>
  </w:abstractNum>
  <w:abstractNum w:abstractNumId="132" w15:restartNumberingAfterBreak="0">
    <w:nsid w:val="51236BEF"/>
    <w:multiLevelType w:val="hybridMultilevel"/>
    <w:tmpl w:val="FCFC13D8"/>
    <w:lvl w:ilvl="0" w:tplc="FFFFFFFF">
      <w:start w:val="1"/>
      <w:numFmt w:val="decimal"/>
      <w:lvlText w:val="10.4.%1"/>
      <w:lvlJc w:val="right"/>
      <w:pPr>
        <w:ind w:left="1912" w:hanging="360"/>
      </w:pPr>
      <w:rPr>
        <w:rFonts w:hint="default"/>
      </w:rPr>
    </w:lvl>
    <w:lvl w:ilvl="1" w:tplc="E340C9A4">
      <w:start w:val="1"/>
      <w:numFmt w:val="decimal"/>
      <w:lvlText w:val="10.4.%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1E224AF"/>
    <w:multiLevelType w:val="hybridMultilevel"/>
    <w:tmpl w:val="1D56D59A"/>
    <w:lvl w:ilvl="0" w:tplc="86026A52">
      <w:start w:val="1"/>
      <w:numFmt w:val="decimal"/>
      <w:lvlText w:val="9.2.%1"/>
      <w:lvlJc w:val="left"/>
      <w:pPr>
        <w:ind w:left="316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2472E86"/>
    <w:multiLevelType w:val="hybridMultilevel"/>
    <w:tmpl w:val="23305CF2"/>
    <w:lvl w:ilvl="0" w:tplc="13AAB4F0">
      <w:start w:val="1"/>
      <w:numFmt w:val="decimal"/>
      <w:lvlText w:val="14.3.%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318195B"/>
    <w:multiLevelType w:val="hybridMultilevel"/>
    <w:tmpl w:val="63866BD0"/>
    <w:lvl w:ilvl="0" w:tplc="FFFFFFFF">
      <w:start w:val="1"/>
      <w:numFmt w:val="decimal"/>
      <w:lvlText w:val="11.3.1.%1"/>
      <w:lvlJc w:val="left"/>
      <w:pPr>
        <w:ind w:left="11691" w:hanging="360"/>
      </w:pPr>
      <w:rPr>
        <w:rFonts w:hint="default"/>
      </w:rPr>
    </w:lvl>
    <w:lvl w:ilvl="1" w:tplc="A616415C">
      <w:start w:val="1"/>
      <w:numFmt w:val="decimal"/>
      <w:lvlText w:val="11.3.1.%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4B26DA0"/>
    <w:multiLevelType w:val="hybridMultilevel"/>
    <w:tmpl w:val="BB60FE50"/>
    <w:lvl w:ilvl="0" w:tplc="FFFFFFFF">
      <w:start w:val="1"/>
      <w:numFmt w:val="decimal"/>
      <w:lvlText w:val="7.4.1.2.1.%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ED25D1E">
      <w:start w:val="1"/>
      <w:numFmt w:val="decimal"/>
      <w:lvlText w:val="7.4.1.2.1.%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5AE2ADE"/>
    <w:multiLevelType w:val="hybridMultilevel"/>
    <w:tmpl w:val="8B6E9B32"/>
    <w:lvl w:ilvl="0" w:tplc="D4E63BE2">
      <w:start w:val="1"/>
      <w:numFmt w:val="decimal"/>
      <w:lvlText w:val="8.%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6584896"/>
    <w:multiLevelType w:val="hybridMultilevel"/>
    <w:tmpl w:val="240E82FC"/>
    <w:lvl w:ilvl="0" w:tplc="FFFFFFFF">
      <w:start w:val="1"/>
      <w:numFmt w:val="decimal"/>
      <w:lvlText w:val="12.1.%1"/>
      <w:lvlJc w:val="left"/>
      <w:pPr>
        <w:ind w:left="1770" w:hanging="360"/>
      </w:pPr>
      <w:rPr>
        <w:rFonts w:hint="default"/>
      </w:rPr>
    </w:lvl>
    <w:lvl w:ilvl="1" w:tplc="E8EA13E0">
      <w:start w:val="1"/>
      <w:numFmt w:val="decimal"/>
      <w:lvlText w:val="12.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57FD44B3"/>
    <w:multiLevelType w:val="hybridMultilevel"/>
    <w:tmpl w:val="49886034"/>
    <w:lvl w:ilvl="0" w:tplc="32D0BD5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86B3BDD"/>
    <w:multiLevelType w:val="hybridMultilevel"/>
    <w:tmpl w:val="91A0227C"/>
    <w:lvl w:ilvl="0" w:tplc="F7A40E44">
      <w:start w:val="1"/>
      <w:numFmt w:val="decimal"/>
      <w:lvlText w:val="13.%1"/>
      <w:lvlJc w:val="right"/>
      <w:pPr>
        <w:ind w:left="15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2" w15:restartNumberingAfterBreak="0">
    <w:nsid w:val="5AAD7104"/>
    <w:multiLevelType w:val="hybridMultilevel"/>
    <w:tmpl w:val="DE70059E"/>
    <w:lvl w:ilvl="0" w:tplc="A94E9442">
      <w:start w:val="2"/>
      <w:numFmt w:val="decimal"/>
      <w:lvlText w:val="11.3.3.%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B370BD5"/>
    <w:multiLevelType w:val="hybridMultilevel"/>
    <w:tmpl w:val="2DE632F6"/>
    <w:lvl w:ilvl="0" w:tplc="8E2EEB5C">
      <w:start w:val="1"/>
      <w:numFmt w:val="decimal"/>
      <w:lvlText w:val="9.3.%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C0A34F9"/>
    <w:multiLevelType w:val="hybridMultilevel"/>
    <w:tmpl w:val="090092D0"/>
    <w:lvl w:ilvl="0" w:tplc="D576AE1E">
      <w:start w:val="1"/>
      <w:numFmt w:val="decimal"/>
      <w:lvlText w:val="6.4.2.1.2.%1"/>
      <w:lvlJc w:val="left"/>
      <w:pPr>
        <w:ind w:left="48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B547EA"/>
    <w:multiLevelType w:val="hybridMultilevel"/>
    <w:tmpl w:val="5BF89702"/>
    <w:lvl w:ilvl="0" w:tplc="FFFFFFFF">
      <w:start w:val="1"/>
      <w:numFmt w:val="decimal"/>
      <w:lvlText w:val="11.3.4.1.1.%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59039EA">
      <w:start w:val="1"/>
      <w:numFmt w:val="decimal"/>
      <w:lvlText w:val="11.3.4.1.1.%4"/>
      <w:lvlJc w:val="left"/>
      <w:pPr>
        <w:ind w:left="234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4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9" w15:restartNumberingAfterBreak="0">
    <w:nsid w:val="5D740281"/>
    <w:multiLevelType w:val="hybridMultilevel"/>
    <w:tmpl w:val="900823B4"/>
    <w:lvl w:ilvl="0" w:tplc="BE4AAE4A">
      <w:start w:val="1"/>
      <w:numFmt w:val="decimal"/>
      <w:lvlText w:val="7.2.%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2" w15:restartNumberingAfterBreak="0">
    <w:nsid w:val="61937E76"/>
    <w:multiLevelType w:val="hybridMultilevel"/>
    <w:tmpl w:val="842CEABC"/>
    <w:lvl w:ilvl="0" w:tplc="0910F942">
      <w:start w:val="1"/>
      <w:numFmt w:val="decimal"/>
      <w:lvlText w:val="3.%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54" w15:restartNumberingAfterBreak="0">
    <w:nsid w:val="6257613A"/>
    <w:multiLevelType w:val="hybridMultilevel"/>
    <w:tmpl w:val="5D8082DA"/>
    <w:lvl w:ilvl="0" w:tplc="DCAADE2C">
      <w:start w:val="1"/>
      <w:numFmt w:val="decimal"/>
      <w:lvlText w:val="9.4.%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25B120C"/>
    <w:multiLevelType w:val="hybridMultilevel"/>
    <w:tmpl w:val="0632F3DE"/>
    <w:lvl w:ilvl="0" w:tplc="C9EA988C">
      <w:start w:val="1"/>
      <w:numFmt w:val="decimal"/>
      <w:lvlText w:val="2.%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57" w15:restartNumberingAfterBreak="0">
    <w:nsid w:val="64AB2F65"/>
    <w:multiLevelType w:val="hybridMultilevel"/>
    <w:tmpl w:val="D07CCA02"/>
    <w:lvl w:ilvl="0" w:tplc="DE5AC224">
      <w:start w:val="1"/>
      <w:numFmt w:val="decimal"/>
      <w:lvlText w:val="8.3.%1"/>
      <w:lvlJc w:val="left"/>
      <w:pPr>
        <w:ind w:left="378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510628D"/>
    <w:multiLevelType w:val="hybridMultilevel"/>
    <w:tmpl w:val="03DA38FC"/>
    <w:lvl w:ilvl="0" w:tplc="9828A0FE">
      <w:start w:val="1"/>
      <w:numFmt w:val="decimal"/>
      <w:lvlText w:val="6.1.1.%1"/>
      <w:lvlJc w:val="left"/>
      <w:pPr>
        <w:ind w:left="26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56527CD"/>
    <w:multiLevelType w:val="hybridMultilevel"/>
    <w:tmpl w:val="DE8C3E52"/>
    <w:lvl w:ilvl="0" w:tplc="FFFFFFFF">
      <w:start w:val="1"/>
      <w:numFmt w:val="decimal"/>
      <w:lvlText w:val="7.4.1.2.%1"/>
      <w:lvlJc w:val="left"/>
      <w:pPr>
        <w:ind w:left="1440" w:hanging="360"/>
      </w:pPr>
      <w:rPr>
        <w:rFonts w:hint="default"/>
      </w:rPr>
    </w:lvl>
    <w:lvl w:ilvl="1" w:tplc="FFFFFFFF" w:tentative="1">
      <w:start w:val="1"/>
      <w:numFmt w:val="lowerLetter"/>
      <w:lvlText w:val="%2."/>
      <w:lvlJc w:val="left"/>
      <w:pPr>
        <w:ind w:left="1440" w:hanging="360"/>
      </w:pPr>
    </w:lvl>
    <w:lvl w:ilvl="2" w:tplc="2C900EDC">
      <w:start w:val="1"/>
      <w:numFmt w:val="decimal"/>
      <w:lvlText w:val="7.4.1.2.%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5774829"/>
    <w:multiLevelType w:val="hybridMultilevel"/>
    <w:tmpl w:val="DE586F92"/>
    <w:lvl w:ilvl="0" w:tplc="FFFFFFFF">
      <w:start w:val="1"/>
      <w:numFmt w:val="decimal"/>
      <w:lvlText w:val="6.4.1.1.%1"/>
      <w:lvlJc w:val="left"/>
      <w:pPr>
        <w:ind w:left="1440" w:hanging="360"/>
      </w:pPr>
      <w:rPr>
        <w:rFonts w:hint="default"/>
      </w:rPr>
    </w:lvl>
    <w:lvl w:ilvl="1" w:tplc="FFFFFFFF" w:tentative="1">
      <w:start w:val="1"/>
      <w:numFmt w:val="lowerLetter"/>
      <w:lvlText w:val="%2."/>
      <w:lvlJc w:val="left"/>
      <w:pPr>
        <w:ind w:left="1440" w:hanging="360"/>
      </w:pPr>
    </w:lvl>
    <w:lvl w:ilvl="2" w:tplc="250ED132">
      <w:start w:val="1"/>
      <w:numFmt w:val="decimal"/>
      <w:lvlText w:val="6.4.2.1.%3"/>
      <w:lvlJc w:val="left"/>
      <w:pPr>
        <w:ind w:left="1629"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57A41FD"/>
    <w:multiLevelType w:val="hybridMultilevel"/>
    <w:tmpl w:val="5A62CC28"/>
    <w:lvl w:ilvl="0" w:tplc="FFFFFFFF">
      <w:start w:val="1"/>
      <w:numFmt w:val="decimal"/>
      <w:lvlText w:val="10.3.%1"/>
      <w:lvlJc w:val="right"/>
      <w:pPr>
        <w:ind w:left="1062" w:hanging="360"/>
      </w:pPr>
      <w:rPr>
        <w:rFonts w:hint="default"/>
      </w:rPr>
    </w:lvl>
    <w:lvl w:ilvl="1" w:tplc="C9FE91D8">
      <w:start w:val="1"/>
      <w:numFmt w:val="decimal"/>
      <w:lvlText w:val="10.3.%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6687094C"/>
    <w:multiLevelType w:val="hybridMultilevel"/>
    <w:tmpl w:val="AD262AF6"/>
    <w:lvl w:ilvl="0" w:tplc="590A53AC">
      <w:start w:val="1"/>
      <w:numFmt w:val="decimal"/>
      <w:lvlText w:val="11.2.%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4" w15:restartNumberingAfterBreak="0">
    <w:nsid w:val="685674F9"/>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5" w15:restartNumberingAfterBreak="0">
    <w:nsid w:val="689F6BF9"/>
    <w:multiLevelType w:val="hybridMultilevel"/>
    <w:tmpl w:val="8F7ADAD0"/>
    <w:lvl w:ilvl="0" w:tplc="5378B542">
      <w:start w:val="1"/>
      <w:numFmt w:val="decimal"/>
      <w:pStyle w:val="-2"/>
      <w:lvlText w:val="%1)"/>
      <w:lvlJc w:val="left"/>
      <w:pPr>
        <w:tabs>
          <w:tab w:val="num" w:pos="1080"/>
        </w:tabs>
        <w:ind w:left="1080" w:hanging="360"/>
      </w:pPr>
      <w:rPr>
        <w:rFonts w:hint="default"/>
      </w:rPr>
    </w:lvl>
    <w:lvl w:ilvl="1" w:tplc="4E6E324A">
      <w:start w:val="1"/>
      <w:numFmt w:val="lowerLetter"/>
      <w:lvlText w:val="%2."/>
      <w:lvlJc w:val="left"/>
      <w:pPr>
        <w:tabs>
          <w:tab w:val="num" w:pos="1800"/>
        </w:tabs>
        <w:ind w:left="1800" w:hanging="360"/>
      </w:pPr>
    </w:lvl>
    <w:lvl w:ilvl="2" w:tplc="A4668346" w:tentative="1">
      <w:start w:val="1"/>
      <w:numFmt w:val="lowerRoman"/>
      <w:lvlText w:val="%3."/>
      <w:lvlJc w:val="right"/>
      <w:pPr>
        <w:tabs>
          <w:tab w:val="num" w:pos="2520"/>
        </w:tabs>
        <w:ind w:left="2520" w:hanging="180"/>
      </w:pPr>
    </w:lvl>
    <w:lvl w:ilvl="3" w:tplc="8E0848B2" w:tentative="1">
      <w:start w:val="1"/>
      <w:numFmt w:val="decimal"/>
      <w:lvlText w:val="%4."/>
      <w:lvlJc w:val="left"/>
      <w:pPr>
        <w:tabs>
          <w:tab w:val="num" w:pos="3240"/>
        </w:tabs>
        <w:ind w:left="3240" w:hanging="360"/>
      </w:pPr>
    </w:lvl>
    <w:lvl w:ilvl="4" w:tplc="5F965954" w:tentative="1">
      <w:start w:val="1"/>
      <w:numFmt w:val="lowerLetter"/>
      <w:lvlText w:val="%5."/>
      <w:lvlJc w:val="left"/>
      <w:pPr>
        <w:tabs>
          <w:tab w:val="num" w:pos="3960"/>
        </w:tabs>
        <w:ind w:left="3960" w:hanging="360"/>
      </w:pPr>
    </w:lvl>
    <w:lvl w:ilvl="5" w:tplc="7884F412" w:tentative="1">
      <w:start w:val="1"/>
      <w:numFmt w:val="lowerRoman"/>
      <w:lvlText w:val="%6."/>
      <w:lvlJc w:val="right"/>
      <w:pPr>
        <w:tabs>
          <w:tab w:val="num" w:pos="4680"/>
        </w:tabs>
        <w:ind w:left="4680" w:hanging="180"/>
      </w:pPr>
    </w:lvl>
    <w:lvl w:ilvl="6" w:tplc="FFDC3252" w:tentative="1">
      <w:start w:val="1"/>
      <w:numFmt w:val="decimal"/>
      <w:lvlText w:val="%7."/>
      <w:lvlJc w:val="left"/>
      <w:pPr>
        <w:tabs>
          <w:tab w:val="num" w:pos="5400"/>
        </w:tabs>
        <w:ind w:left="5400" w:hanging="360"/>
      </w:pPr>
    </w:lvl>
    <w:lvl w:ilvl="7" w:tplc="CC10F52E" w:tentative="1">
      <w:start w:val="1"/>
      <w:numFmt w:val="lowerLetter"/>
      <w:lvlText w:val="%8."/>
      <w:lvlJc w:val="left"/>
      <w:pPr>
        <w:tabs>
          <w:tab w:val="num" w:pos="6120"/>
        </w:tabs>
        <w:ind w:left="6120" w:hanging="360"/>
      </w:pPr>
    </w:lvl>
    <w:lvl w:ilvl="8" w:tplc="A09C0320" w:tentative="1">
      <w:start w:val="1"/>
      <w:numFmt w:val="lowerRoman"/>
      <w:lvlText w:val="%9."/>
      <w:lvlJc w:val="right"/>
      <w:pPr>
        <w:tabs>
          <w:tab w:val="num" w:pos="6840"/>
        </w:tabs>
        <w:ind w:left="6840" w:hanging="180"/>
      </w:pPr>
    </w:lvl>
  </w:abstractNum>
  <w:abstractNum w:abstractNumId="1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68" w15:restartNumberingAfterBreak="0">
    <w:nsid w:val="69D2625A"/>
    <w:multiLevelType w:val="hybridMultilevel"/>
    <w:tmpl w:val="DB0ABF02"/>
    <w:lvl w:ilvl="0" w:tplc="DA6E6524">
      <w:start w:val="1"/>
      <w:numFmt w:val="bullet"/>
      <w:lvlText w:val=""/>
      <w:lvlJc w:val="left"/>
      <w:pPr>
        <w:ind w:left="1440" w:hanging="360"/>
      </w:pPr>
      <w:rPr>
        <w:rFonts w:ascii="Symbol" w:hAnsi="Symbol" w:hint="default"/>
      </w:rPr>
    </w:lvl>
    <w:lvl w:ilvl="1" w:tplc="7696E5FC">
      <w:start w:val="1"/>
      <w:numFmt w:val="bullet"/>
      <w:lvlText w:val="o"/>
      <w:lvlJc w:val="left"/>
      <w:pPr>
        <w:ind w:left="2160" w:hanging="360"/>
      </w:pPr>
      <w:rPr>
        <w:rFonts w:ascii="Courier New" w:hAnsi="Courier New" w:cs="Courier New" w:hint="default"/>
      </w:rPr>
    </w:lvl>
    <w:lvl w:ilvl="2" w:tplc="99724150" w:tentative="1">
      <w:start w:val="1"/>
      <w:numFmt w:val="bullet"/>
      <w:lvlText w:val=""/>
      <w:lvlJc w:val="left"/>
      <w:pPr>
        <w:ind w:left="2880" w:hanging="360"/>
      </w:pPr>
      <w:rPr>
        <w:rFonts w:ascii="Wingdings" w:hAnsi="Wingdings" w:hint="default"/>
      </w:rPr>
    </w:lvl>
    <w:lvl w:ilvl="3" w:tplc="FFBA1590" w:tentative="1">
      <w:start w:val="1"/>
      <w:numFmt w:val="bullet"/>
      <w:lvlText w:val=""/>
      <w:lvlJc w:val="left"/>
      <w:pPr>
        <w:ind w:left="3600" w:hanging="360"/>
      </w:pPr>
      <w:rPr>
        <w:rFonts w:ascii="Symbol" w:hAnsi="Symbol" w:hint="default"/>
      </w:rPr>
    </w:lvl>
    <w:lvl w:ilvl="4" w:tplc="BB181CAA" w:tentative="1">
      <w:start w:val="1"/>
      <w:numFmt w:val="bullet"/>
      <w:lvlText w:val="o"/>
      <w:lvlJc w:val="left"/>
      <w:pPr>
        <w:ind w:left="4320" w:hanging="360"/>
      </w:pPr>
      <w:rPr>
        <w:rFonts w:ascii="Courier New" w:hAnsi="Courier New" w:cs="Courier New" w:hint="default"/>
      </w:rPr>
    </w:lvl>
    <w:lvl w:ilvl="5" w:tplc="2CA405EE" w:tentative="1">
      <w:start w:val="1"/>
      <w:numFmt w:val="bullet"/>
      <w:lvlText w:val=""/>
      <w:lvlJc w:val="left"/>
      <w:pPr>
        <w:ind w:left="5040" w:hanging="360"/>
      </w:pPr>
      <w:rPr>
        <w:rFonts w:ascii="Wingdings" w:hAnsi="Wingdings" w:hint="default"/>
      </w:rPr>
    </w:lvl>
    <w:lvl w:ilvl="6" w:tplc="BB38E45A" w:tentative="1">
      <w:start w:val="1"/>
      <w:numFmt w:val="bullet"/>
      <w:lvlText w:val=""/>
      <w:lvlJc w:val="left"/>
      <w:pPr>
        <w:ind w:left="5760" w:hanging="360"/>
      </w:pPr>
      <w:rPr>
        <w:rFonts w:ascii="Symbol" w:hAnsi="Symbol" w:hint="default"/>
      </w:rPr>
    </w:lvl>
    <w:lvl w:ilvl="7" w:tplc="0C1A82DC" w:tentative="1">
      <w:start w:val="1"/>
      <w:numFmt w:val="bullet"/>
      <w:lvlText w:val="o"/>
      <w:lvlJc w:val="left"/>
      <w:pPr>
        <w:ind w:left="6480" w:hanging="360"/>
      </w:pPr>
      <w:rPr>
        <w:rFonts w:ascii="Courier New" w:hAnsi="Courier New" w:cs="Courier New" w:hint="default"/>
      </w:rPr>
    </w:lvl>
    <w:lvl w:ilvl="8" w:tplc="942615B2" w:tentative="1">
      <w:start w:val="1"/>
      <w:numFmt w:val="bullet"/>
      <w:lvlText w:val=""/>
      <w:lvlJc w:val="left"/>
      <w:pPr>
        <w:ind w:left="7200" w:hanging="360"/>
      </w:pPr>
      <w:rPr>
        <w:rFonts w:ascii="Wingdings" w:hAnsi="Wingdings" w:hint="default"/>
      </w:rPr>
    </w:lvl>
  </w:abstractNum>
  <w:abstractNum w:abstractNumId="169" w15:restartNumberingAfterBreak="0">
    <w:nsid w:val="69D55D12"/>
    <w:multiLevelType w:val="multilevel"/>
    <w:tmpl w:val="0D5E1EDE"/>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70" w15:restartNumberingAfterBreak="0">
    <w:nsid w:val="69D8569A"/>
    <w:multiLevelType w:val="hybridMultilevel"/>
    <w:tmpl w:val="C0ECCD9E"/>
    <w:lvl w:ilvl="0" w:tplc="08C0F820">
      <w:start w:val="1"/>
      <w:numFmt w:val="decimal"/>
      <w:lvlText w:val="%1."/>
      <w:lvlJc w:val="left"/>
      <w:pPr>
        <w:ind w:left="720" w:hanging="360"/>
      </w:pPr>
      <w:rPr>
        <w:rFonts w:hint="default"/>
      </w:rPr>
    </w:lvl>
    <w:lvl w:ilvl="1" w:tplc="928ECF8E" w:tentative="1">
      <w:start w:val="1"/>
      <w:numFmt w:val="lowerLetter"/>
      <w:lvlText w:val="%2."/>
      <w:lvlJc w:val="left"/>
      <w:pPr>
        <w:ind w:left="1440" w:hanging="360"/>
      </w:pPr>
    </w:lvl>
    <w:lvl w:ilvl="2" w:tplc="1A6AA1E4" w:tentative="1">
      <w:start w:val="1"/>
      <w:numFmt w:val="lowerRoman"/>
      <w:lvlText w:val="%3."/>
      <w:lvlJc w:val="right"/>
      <w:pPr>
        <w:ind w:left="2160" w:hanging="180"/>
      </w:pPr>
    </w:lvl>
    <w:lvl w:ilvl="3" w:tplc="432694CE" w:tentative="1">
      <w:start w:val="1"/>
      <w:numFmt w:val="decimal"/>
      <w:pStyle w:val="4-1"/>
      <w:lvlText w:val="%4."/>
      <w:lvlJc w:val="left"/>
      <w:pPr>
        <w:ind w:left="2880" w:hanging="360"/>
      </w:pPr>
    </w:lvl>
    <w:lvl w:ilvl="4" w:tplc="50A06E66" w:tentative="1">
      <w:start w:val="1"/>
      <w:numFmt w:val="lowerLetter"/>
      <w:lvlText w:val="%5."/>
      <w:lvlJc w:val="left"/>
      <w:pPr>
        <w:ind w:left="3600" w:hanging="360"/>
      </w:pPr>
    </w:lvl>
    <w:lvl w:ilvl="5" w:tplc="BE1A7522" w:tentative="1">
      <w:start w:val="1"/>
      <w:numFmt w:val="lowerRoman"/>
      <w:lvlText w:val="%6."/>
      <w:lvlJc w:val="right"/>
      <w:pPr>
        <w:ind w:left="4320" w:hanging="180"/>
      </w:pPr>
    </w:lvl>
    <w:lvl w:ilvl="6" w:tplc="F4FADE70" w:tentative="1">
      <w:start w:val="1"/>
      <w:numFmt w:val="decimal"/>
      <w:lvlText w:val="%7."/>
      <w:lvlJc w:val="left"/>
      <w:pPr>
        <w:ind w:left="5040" w:hanging="360"/>
      </w:pPr>
    </w:lvl>
    <w:lvl w:ilvl="7" w:tplc="1F72AF18" w:tentative="1">
      <w:start w:val="1"/>
      <w:numFmt w:val="lowerLetter"/>
      <w:lvlText w:val="%8."/>
      <w:lvlJc w:val="left"/>
      <w:pPr>
        <w:ind w:left="5760" w:hanging="360"/>
      </w:pPr>
    </w:lvl>
    <w:lvl w:ilvl="8" w:tplc="D52EBE58" w:tentative="1">
      <w:start w:val="1"/>
      <w:numFmt w:val="lowerRoman"/>
      <w:lvlText w:val="%9."/>
      <w:lvlJc w:val="right"/>
      <w:pPr>
        <w:ind w:left="6480" w:hanging="180"/>
      </w:pPr>
    </w:lvl>
  </w:abstractNum>
  <w:abstractNum w:abstractNumId="1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2" w15:restartNumberingAfterBreak="0">
    <w:nsid w:val="6A8840B1"/>
    <w:multiLevelType w:val="hybridMultilevel"/>
    <w:tmpl w:val="FC0C25B0"/>
    <w:lvl w:ilvl="0" w:tplc="1114A268">
      <w:start w:val="1"/>
      <w:numFmt w:val="decimal"/>
      <w:lvlText w:val="7.3.%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B4C187F"/>
    <w:multiLevelType w:val="hybridMultilevel"/>
    <w:tmpl w:val="8B50E850"/>
    <w:lvl w:ilvl="0" w:tplc="FFFFFFFF">
      <w:start w:val="1"/>
      <w:numFmt w:val="decimal"/>
      <w:lvlText w:val="1.1.%1"/>
      <w:lvlJc w:val="right"/>
      <w:pPr>
        <w:ind w:left="1062" w:hanging="360"/>
      </w:pPr>
      <w:rPr>
        <w:rFonts w:hint="default"/>
      </w:rPr>
    </w:lvl>
    <w:lvl w:ilvl="1" w:tplc="2E9C8CAC">
      <w:start w:val="1"/>
      <w:numFmt w:val="decimal"/>
      <w:lvlText w:val="1.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B7C40DF"/>
    <w:multiLevelType w:val="multilevel"/>
    <w:tmpl w:val="CED67C34"/>
    <w:lvl w:ilvl="0">
      <w:start w:val="11"/>
      <w:numFmt w:val="decimal"/>
      <w:lvlText w:val="%1"/>
      <w:lvlJc w:val="left"/>
      <w:pPr>
        <w:ind w:left="1056" w:hanging="1056"/>
      </w:pPr>
      <w:rPr>
        <w:rFonts w:hint="default"/>
      </w:rPr>
    </w:lvl>
    <w:lvl w:ilvl="1">
      <w:start w:val="3"/>
      <w:numFmt w:val="decimal"/>
      <w:lvlText w:val="%1.%2"/>
      <w:lvlJc w:val="left"/>
      <w:pPr>
        <w:ind w:left="1272" w:hanging="1056"/>
      </w:pPr>
      <w:rPr>
        <w:rFonts w:hint="default"/>
      </w:rPr>
    </w:lvl>
    <w:lvl w:ilvl="2">
      <w:start w:val="4"/>
      <w:numFmt w:val="decimal"/>
      <w:lvlText w:val="%1.%2.%3"/>
      <w:lvlJc w:val="left"/>
      <w:pPr>
        <w:ind w:left="1488" w:hanging="1056"/>
      </w:pPr>
      <w:rPr>
        <w:rFonts w:hint="default"/>
      </w:rPr>
    </w:lvl>
    <w:lvl w:ilvl="3">
      <w:start w:val="2"/>
      <w:numFmt w:val="decimal"/>
      <w:lvlText w:val="%1.%2.%3.%4"/>
      <w:lvlJc w:val="left"/>
      <w:pPr>
        <w:ind w:left="1704" w:hanging="1056"/>
      </w:pPr>
      <w:rPr>
        <w:rFonts w:hint="default"/>
      </w:rPr>
    </w:lvl>
    <w:lvl w:ilvl="4">
      <w:start w:val="2"/>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75" w15:restartNumberingAfterBreak="0">
    <w:nsid w:val="6B810D8F"/>
    <w:multiLevelType w:val="hybridMultilevel"/>
    <w:tmpl w:val="BD8E7710"/>
    <w:lvl w:ilvl="0" w:tplc="FFFFFFFF">
      <w:start w:val="1"/>
      <w:numFmt w:val="decimal"/>
      <w:lvlText w:val="11.3.3.1.%1"/>
      <w:lvlJc w:val="left"/>
      <w:pPr>
        <w:ind w:left="1440" w:hanging="360"/>
      </w:pPr>
      <w:rPr>
        <w:rFonts w:hint="default"/>
      </w:rPr>
    </w:lvl>
    <w:lvl w:ilvl="1" w:tplc="FFFFFFFF" w:tentative="1">
      <w:start w:val="1"/>
      <w:numFmt w:val="lowerLetter"/>
      <w:lvlText w:val="%2."/>
      <w:lvlJc w:val="left"/>
      <w:pPr>
        <w:ind w:left="1440" w:hanging="360"/>
      </w:pPr>
    </w:lvl>
    <w:lvl w:ilvl="2" w:tplc="B218B3E2">
      <w:start w:val="1"/>
      <w:numFmt w:val="decimal"/>
      <w:lvlText w:val="11.3.3.1.%3"/>
      <w:lvlJc w:val="left"/>
      <w:pPr>
        <w:ind w:left="2340" w:hanging="360"/>
      </w:pPr>
      <w:rPr>
        <w:rFonts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7" w15:restartNumberingAfterBreak="0">
    <w:nsid w:val="6D8A065C"/>
    <w:multiLevelType w:val="hybridMultilevel"/>
    <w:tmpl w:val="6780F9A2"/>
    <w:lvl w:ilvl="0" w:tplc="D2C09AB4">
      <w:start w:val="1"/>
      <w:numFmt w:val="decimal"/>
      <w:lvlText w:val="14.4.%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DBC1527"/>
    <w:multiLevelType w:val="hybridMultilevel"/>
    <w:tmpl w:val="5DEED23E"/>
    <w:lvl w:ilvl="0" w:tplc="341A145A">
      <w:start w:val="1"/>
      <w:numFmt w:val="decimal"/>
      <w:lvlText w:val="9.5.%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DCE4861"/>
    <w:multiLevelType w:val="hybridMultilevel"/>
    <w:tmpl w:val="FD1A80A0"/>
    <w:lvl w:ilvl="0" w:tplc="FFFFFFFF">
      <w:start w:val="1"/>
      <w:numFmt w:val="decimal"/>
      <w:lvlText w:val="4.2.%1"/>
      <w:lvlJc w:val="right"/>
      <w:pPr>
        <w:ind w:left="1080" w:hanging="360"/>
      </w:pPr>
      <w:rPr>
        <w:rFonts w:hint="default"/>
      </w:rPr>
    </w:lvl>
    <w:lvl w:ilvl="1" w:tplc="23A01830">
      <w:start w:val="1"/>
      <w:numFmt w:val="decimal"/>
      <w:lvlText w:val="4.2.%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6EAF782A"/>
    <w:multiLevelType w:val="hybridMultilevel"/>
    <w:tmpl w:val="5932562A"/>
    <w:lvl w:ilvl="0" w:tplc="B49C6B96">
      <w:start w:val="1"/>
      <w:numFmt w:val="decimal"/>
      <w:lvlText w:val="11.%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0203FE5"/>
    <w:multiLevelType w:val="hybridMultilevel"/>
    <w:tmpl w:val="4128F980"/>
    <w:lvl w:ilvl="0" w:tplc="08C48BDA">
      <w:start w:val="1"/>
      <w:numFmt w:val="hebrew1"/>
      <w:pStyle w:val="AlphaList"/>
      <w:lvlText w:val="%1."/>
      <w:lvlJc w:val="left"/>
      <w:pPr>
        <w:tabs>
          <w:tab w:val="num" w:pos="1559"/>
        </w:tabs>
        <w:ind w:left="1559" w:hanging="425"/>
      </w:pPr>
      <w:rPr>
        <w:rFonts w:hint="default"/>
      </w:rPr>
    </w:lvl>
    <w:lvl w:ilvl="1" w:tplc="CA9E9F16" w:tentative="1">
      <w:start w:val="1"/>
      <w:numFmt w:val="lowerLetter"/>
      <w:lvlText w:val="%2."/>
      <w:lvlJc w:val="left"/>
      <w:pPr>
        <w:tabs>
          <w:tab w:val="num" w:pos="1440"/>
        </w:tabs>
        <w:ind w:left="1440" w:hanging="360"/>
      </w:pPr>
    </w:lvl>
    <w:lvl w:ilvl="2" w:tplc="8A5080B0" w:tentative="1">
      <w:start w:val="1"/>
      <w:numFmt w:val="lowerRoman"/>
      <w:lvlText w:val="%3."/>
      <w:lvlJc w:val="right"/>
      <w:pPr>
        <w:tabs>
          <w:tab w:val="num" w:pos="2160"/>
        </w:tabs>
        <w:ind w:left="2160" w:hanging="180"/>
      </w:pPr>
    </w:lvl>
    <w:lvl w:ilvl="3" w:tplc="84868090" w:tentative="1">
      <w:start w:val="1"/>
      <w:numFmt w:val="decimal"/>
      <w:lvlText w:val="%4."/>
      <w:lvlJc w:val="left"/>
      <w:pPr>
        <w:tabs>
          <w:tab w:val="num" w:pos="2880"/>
        </w:tabs>
        <w:ind w:left="2880" w:hanging="360"/>
      </w:pPr>
    </w:lvl>
    <w:lvl w:ilvl="4" w:tplc="95C405E0" w:tentative="1">
      <w:start w:val="1"/>
      <w:numFmt w:val="lowerLetter"/>
      <w:lvlText w:val="%5."/>
      <w:lvlJc w:val="left"/>
      <w:pPr>
        <w:tabs>
          <w:tab w:val="num" w:pos="3600"/>
        </w:tabs>
        <w:ind w:left="3600" w:hanging="360"/>
      </w:pPr>
    </w:lvl>
    <w:lvl w:ilvl="5" w:tplc="A9964C7E" w:tentative="1">
      <w:start w:val="1"/>
      <w:numFmt w:val="lowerRoman"/>
      <w:lvlText w:val="%6."/>
      <w:lvlJc w:val="right"/>
      <w:pPr>
        <w:tabs>
          <w:tab w:val="num" w:pos="4320"/>
        </w:tabs>
        <w:ind w:left="4320" w:hanging="180"/>
      </w:pPr>
    </w:lvl>
    <w:lvl w:ilvl="6" w:tplc="F30473A0" w:tentative="1">
      <w:start w:val="1"/>
      <w:numFmt w:val="decimal"/>
      <w:lvlText w:val="%7."/>
      <w:lvlJc w:val="left"/>
      <w:pPr>
        <w:tabs>
          <w:tab w:val="num" w:pos="5040"/>
        </w:tabs>
        <w:ind w:left="5040" w:hanging="360"/>
      </w:pPr>
    </w:lvl>
    <w:lvl w:ilvl="7" w:tplc="32AEB5EA" w:tentative="1">
      <w:start w:val="1"/>
      <w:numFmt w:val="lowerLetter"/>
      <w:lvlText w:val="%8."/>
      <w:lvlJc w:val="left"/>
      <w:pPr>
        <w:tabs>
          <w:tab w:val="num" w:pos="5760"/>
        </w:tabs>
        <w:ind w:left="5760" w:hanging="360"/>
      </w:pPr>
    </w:lvl>
    <w:lvl w:ilvl="8" w:tplc="44BA2AA6" w:tentative="1">
      <w:start w:val="1"/>
      <w:numFmt w:val="lowerRoman"/>
      <w:lvlText w:val="%9."/>
      <w:lvlJc w:val="right"/>
      <w:pPr>
        <w:tabs>
          <w:tab w:val="num" w:pos="6480"/>
        </w:tabs>
        <w:ind w:left="6480" w:hanging="180"/>
      </w:pPr>
    </w:lvl>
  </w:abstractNum>
  <w:abstractNum w:abstractNumId="182" w15:restartNumberingAfterBreak="0">
    <w:nsid w:val="70745647"/>
    <w:multiLevelType w:val="hybridMultilevel"/>
    <w:tmpl w:val="69869C2A"/>
    <w:lvl w:ilvl="0" w:tplc="A0BA845E">
      <w:start w:val="1"/>
      <w:numFmt w:val="decimal"/>
      <w:lvlText w:val="13.1.%1"/>
      <w:lvlJc w:val="left"/>
      <w:pPr>
        <w:ind w:left="17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1C567C6"/>
    <w:multiLevelType w:val="hybridMultilevel"/>
    <w:tmpl w:val="803033E4"/>
    <w:lvl w:ilvl="0" w:tplc="FFFFFFFF">
      <w:start w:val="1"/>
      <w:numFmt w:val="decimal"/>
      <w:lvlText w:val="6.4.3.2.%1"/>
      <w:lvlJc w:val="left"/>
      <w:pPr>
        <w:ind w:left="2621" w:hanging="360"/>
      </w:pPr>
      <w:rPr>
        <w:rFonts w:hint="default"/>
      </w:rPr>
    </w:lvl>
    <w:lvl w:ilvl="1" w:tplc="33D248D4">
      <w:start w:val="1"/>
      <w:numFmt w:val="decimal"/>
      <w:lvlText w:val="6.4.3.2.%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71DB2992"/>
    <w:multiLevelType w:val="hybridMultilevel"/>
    <w:tmpl w:val="04822D0A"/>
    <w:lvl w:ilvl="0" w:tplc="E84C2C6A">
      <w:start w:val="1"/>
      <w:numFmt w:val="decimal"/>
      <w:lvlText w:val="6.4.3.%1"/>
      <w:lvlJc w:val="left"/>
      <w:pPr>
        <w:ind w:left="26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2184E4D"/>
    <w:multiLevelType w:val="hybridMultilevel"/>
    <w:tmpl w:val="5B6E1C80"/>
    <w:lvl w:ilvl="0" w:tplc="F63623F0">
      <w:start w:val="3"/>
      <w:numFmt w:val="decimal"/>
      <w:lvlText w:val="11.3.3.%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23B0A2C"/>
    <w:multiLevelType w:val="hybridMultilevel"/>
    <w:tmpl w:val="C91E2734"/>
    <w:lvl w:ilvl="0" w:tplc="FAC06150">
      <w:start w:val="1"/>
      <w:numFmt w:val="decimal"/>
      <w:lvlText w:val="12.%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88" w15:restartNumberingAfterBreak="0">
    <w:nsid w:val="73DE668D"/>
    <w:multiLevelType w:val="multilevel"/>
    <w:tmpl w:val="C3EA6B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1.3.4.%2"/>
      <w:lvlJc w:val="left"/>
      <w:pPr>
        <w:ind w:left="720" w:hanging="360"/>
      </w:pPr>
      <w:rPr>
        <w:rFonts w:hint="default"/>
        <w:b w:val="0"/>
        <w:bCs w:val="0"/>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1.3.4.%4"/>
      <w:lvlJc w:val="left"/>
      <w:pPr>
        <w:ind w:left="1530" w:hanging="360"/>
      </w:pPr>
      <w:rPr>
        <w:rFonts w:hint="default"/>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73FA135D"/>
    <w:multiLevelType w:val="hybridMultilevel"/>
    <w:tmpl w:val="F36CFDE4"/>
    <w:lvl w:ilvl="0" w:tplc="2728B50E">
      <w:start w:val="1"/>
      <w:numFmt w:val="decimal"/>
      <w:lvlText w:val="11.3.3.2.%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75DA0F0F"/>
    <w:multiLevelType w:val="hybridMultilevel"/>
    <w:tmpl w:val="EAFA2AE6"/>
    <w:lvl w:ilvl="0" w:tplc="8410F606">
      <w:start w:val="1"/>
      <w:numFmt w:val="decimal"/>
      <w:lvlText w:val="5.2.%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5E34577"/>
    <w:multiLevelType w:val="hybridMultilevel"/>
    <w:tmpl w:val="1CC4F04C"/>
    <w:lvl w:ilvl="0" w:tplc="FFFFFFFF">
      <w:start w:val="1"/>
      <w:numFmt w:val="decimal"/>
      <w:lvlText w:val="11.3.%1"/>
      <w:lvlJc w:val="right"/>
      <w:pPr>
        <w:ind w:left="1062" w:hanging="360"/>
      </w:pPr>
      <w:rPr>
        <w:rFonts w:hint="default"/>
      </w:rPr>
    </w:lvl>
    <w:lvl w:ilvl="1" w:tplc="A20C46E8">
      <w:start w:val="1"/>
      <w:numFmt w:val="decimal"/>
      <w:lvlText w:val="11.3.%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7362645"/>
    <w:multiLevelType w:val="hybridMultilevel"/>
    <w:tmpl w:val="BA84E6BA"/>
    <w:lvl w:ilvl="0" w:tplc="1324C61C">
      <w:start w:val="1"/>
      <w:numFmt w:val="decimal"/>
      <w:lvlText w:val="9.%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6" w15:restartNumberingAfterBreak="0">
    <w:nsid w:val="782276C1"/>
    <w:multiLevelType w:val="hybridMultilevel"/>
    <w:tmpl w:val="3502E438"/>
    <w:name w:val="listhnumber43222"/>
    <w:lvl w:ilvl="0" w:tplc="A1D85256">
      <w:start w:val="1"/>
      <w:numFmt w:val="decimal"/>
      <w:lvlText w:val="%1."/>
      <w:lvlJc w:val="left"/>
      <w:pPr>
        <w:tabs>
          <w:tab w:val="num" w:pos="720"/>
        </w:tabs>
        <w:ind w:left="720" w:hanging="360"/>
      </w:pPr>
      <w:rPr>
        <w:rFonts w:cs="Times New Roman"/>
      </w:rPr>
    </w:lvl>
    <w:lvl w:ilvl="1" w:tplc="34A6400A">
      <w:start w:val="1"/>
      <w:numFmt w:val="hebrew1"/>
      <w:pStyle w:val="Letter2"/>
      <w:lvlText w:val="%2."/>
      <w:lvlJc w:val="left"/>
      <w:pPr>
        <w:tabs>
          <w:tab w:val="num" w:pos="1440"/>
        </w:tabs>
        <w:ind w:left="1440" w:hanging="360"/>
      </w:pPr>
      <w:rPr>
        <w:rFonts w:cs="Times New Roman" w:hint="default"/>
        <w:sz w:val="2"/>
        <w:szCs w:val="24"/>
      </w:rPr>
    </w:lvl>
    <w:lvl w:ilvl="2" w:tplc="119855A6">
      <w:start w:val="1"/>
      <w:numFmt w:val="lowerRoman"/>
      <w:lvlText w:val="%3."/>
      <w:lvlJc w:val="right"/>
      <w:pPr>
        <w:tabs>
          <w:tab w:val="num" w:pos="2160"/>
        </w:tabs>
        <w:ind w:left="2160" w:hanging="180"/>
      </w:pPr>
      <w:rPr>
        <w:rFonts w:cs="Times New Roman"/>
      </w:rPr>
    </w:lvl>
    <w:lvl w:ilvl="3" w:tplc="56709B26">
      <w:start w:val="1"/>
      <w:numFmt w:val="decimal"/>
      <w:lvlText w:val="%4."/>
      <w:lvlJc w:val="left"/>
      <w:pPr>
        <w:tabs>
          <w:tab w:val="num" w:pos="2880"/>
        </w:tabs>
        <w:ind w:left="2880" w:hanging="360"/>
      </w:pPr>
      <w:rPr>
        <w:rFonts w:cs="Times New Roman"/>
      </w:rPr>
    </w:lvl>
    <w:lvl w:ilvl="4" w:tplc="6F266CDC">
      <w:start w:val="1"/>
      <w:numFmt w:val="lowerLetter"/>
      <w:lvlText w:val="%5."/>
      <w:lvlJc w:val="left"/>
      <w:pPr>
        <w:tabs>
          <w:tab w:val="num" w:pos="3600"/>
        </w:tabs>
        <w:ind w:left="3600" w:hanging="360"/>
      </w:pPr>
      <w:rPr>
        <w:rFonts w:cs="Times New Roman"/>
      </w:rPr>
    </w:lvl>
    <w:lvl w:ilvl="5" w:tplc="BA7A7CE4">
      <w:start w:val="1"/>
      <w:numFmt w:val="lowerRoman"/>
      <w:lvlText w:val="%6."/>
      <w:lvlJc w:val="right"/>
      <w:pPr>
        <w:tabs>
          <w:tab w:val="num" w:pos="4320"/>
        </w:tabs>
        <w:ind w:left="4320" w:hanging="180"/>
      </w:pPr>
      <w:rPr>
        <w:rFonts w:cs="Times New Roman"/>
      </w:rPr>
    </w:lvl>
    <w:lvl w:ilvl="6" w:tplc="9CB8D086">
      <w:start w:val="1"/>
      <w:numFmt w:val="decimal"/>
      <w:lvlText w:val="%7."/>
      <w:lvlJc w:val="left"/>
      <w:pPr>
        <w:tabs>
          <w:tab w:val="num" w:pos="5040"/>
        </w:tabs>
        <w:ind w:left="5040" w:hanging="360"/>
      </w:pPr>
      <w:rPr>
        <w:rFonts w:cs="Times New Roman"/>
      </w:rPr>
    </w:lvl>
    <w:lvl w:ilvl="7" w:tplc="3230C3BE">
      <w:start w:val="1"/>
      <w:numFmt w:val="lowerLetter"/>
      <w:lvlText w:val="%8."/>
      <w:lvlJc w:val="left"/>
      <w:pPr>
        <w:tabs>
          <w:tab w:val="num" w:pos="5760"/>
        </w:tabs>
        <w:ind w:left="5760" w:hanging="360"/>
      </w:pPr>
      <w:rPr>
        <w:rFonts w:cs="Times New Roman"/>
      </w:rPr>
    </w:lvl>
    <w:lvl w:ilvl="8" w:tplc="E9B087EC">
      <w:start w:val="1"/>
      <w:numFmt w:val="lowerRoman"/>
      <w:lvlText w:val="%9."/>
      <w:lvlJc w:val="right"/>
      <w:pPr>
        <w:tabs>
          <w:tab w:val="num" w:pos="6480"/>
        </w:tabs>
        <w:ind w:left="6480" w:hanging="180"/>
      </w:pPr>
      <w:rPr>
        <w:rFonts w:cs="Times New Roman"/>
      </w:rPr>
    </w:lvl>
  </w:abstractNum>
  <w:abstractNum w:abstractNumId="197" w15:restartNumberingAfterBreak="0">
    <w:nsid w:val="78342F5E"/>
    <w:multiLevelType w:val="multilevel"/>
    <w:tmpl w:val="C9C2918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David" w:eastAsia="Calibri" w:hAnsi="David" w:cs="David"/>
      </w:rPr>
    </w:lvl>
    <w:lvl w:ilvl="2">
      <w:start w:val="1"/>
      <w:numFmt w:val="decimal"/>
      <w:lvlText w:val="%3."/>
      <w:lvlJc w:val="left"/>
      <w:pPr>
        <w:ind w:left="1440" w:hanging="720"/>
      </w:pPr>
      <w:rPr>
        <w:rFonts w:ascii="David" w:eastAsia="Calibri" w:hAnsi="David" w:cs="David"/>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78A81889"/>
    <w:multiLevelType w:val="hybridMultilevel"/>
    <w:tmpl w:val="CF5A5EAC"/>
    <w:lvl w:ilvl="0" w:tplc="00CCE04E">
      <w:start w:val="1"/>
      <w:numFmt w:val="decimal"/>
      <w:lvlText w:val="5.3.2.1.%1"/>
      <w:lvlJc w:val="left"/>
      <w:pPr>
        <w:ind w:left="3471" w:hanging="360"/>
      </w:pPr>
      <w:rPr>
        <w:rFonts w:hint="default"/>
      </w:rPr>
    </w:lvl>
    <w:lvl w:ilvl="1" w:tplc="04090019" w:tentative="1">
      <w:start w:val="1"/>
      <w:numFmt w:val="lowerLetter"/>
      <w:lvlText w:val="%2."/>
      <w:lvlJc w:val="left"/>
      <w:pPr>
        <w:ind w:left="4191" w:hanging="360"/>
      </w:pPr>
    </w:lvl>
    <w:lvl w:ilvl="2" w:tplc="0409001B" w:tentative="1">
      <w:start w:val="1"/>
      <w:numFmt w:val="lowerRoman"/>
      <w:lvlText w:val="%3."/>
      <w:lvlJc w:val="right"/>
      <w:pPr>
        <w:ind w:left="4911" w:hanging="180"/>
      </w:pPr>
    </w:lvl>
    <w:lvl w:ilvl="3" w:tplc="0409000F" w:tentative="1">
      <w:start w:val="1"/>
      <w:numFmt w:val="decimal"/>
      <w:lvlText w:val="%4."/>
      <w:lvlJc w:val="left"/>
      <w:pPr>
        <w:ind w:left="5631" w:hanging="360"/>
      </w:pPr>
    </w:lvl>
    <w:lvl w:ilvl="4" w:tplc="04090019" w:tentative="1">
      <w:start w:val="1"/>
      <w:numFmt w:val="lowerLetter"/>
      <w:lvlText w:val="%5."/>
      <w:lvlJc w:val="left"/>
      <w:pPr>
        <w:ind w:left="6351" w:hanging="360"/>
      </w:pPr>
    </w:lvl>
    <w:lvl w:ilvl="5" w:tplc="0409001B" w:tentative="1">
      <w:start w:val="1"/>
      <w:numFmt w:val="lowerRoman"/>
      <w:lvlText w:val="%6."/>
      <w:lvlJc w:val="right"/>
      <w:pPr>
        <w:ind w:left="7071" w:hanging="180"/>
      </w:pPr>
    </w:lvl>
    <w:lvl w:ilvl="6" w:tplc="0409000F" w:tentative="1">
      <w:start w:val="1"/>
      <w:numFmt w:val="decimal"/>
      <w:lvlText w:val="%7."/>
      <w:lvlJc w:val="left"/>
      <w:pPr>
        <w:ind w:left="7791" w:hanging="360"/>
      </w:pPr>
    </w:lvl>
    <w:lvl w:ilvl="7" w:tplc="04090019" w:tentative="1">
      <w:start w:val="1"/>
      <w:numFmt w:val="lowerLetter"/>
      <w:lvlText w:val="%8."/>
      <w:lvlJc w:val="left"/>
      <w:pPr>
        <w:ind w:left="8511" w:hanging="360"/>
      </w:pPr>
    </w:lvl>
    <w:lvl w:ilvl="8" w:tplc="0409001B" w:tentative="1">
      <w:start w:val="1"/>
      <w:numFmt w:val="lowerRoman"/>
      <w:lvlText w:val="%9."/>
      <w:lvlJc w:val="right"/>
      <w:pPr>
        <w:ind w:left="9231" w:hanging="180"/>
      </w:pPr>
    </w:lvl>
  </w:abstractNum>
  <w:abstractNum w:abstractNumId="199" w15:restartNumberingAfterBreak="0">
    <w:nsid w:val="794811A5"/>
    <w:multiLevelType w:val="hybridMultilevel"/>
    <w:tmpl w:val="21F06726"/>
    <w:name w:val="listhhnumber3"/>
    <w:lvl w:ilvl="0" w:tplc="5000609A">
      <w:start w:val="1"/>
      <w:numFmt w:val="decimal"/>
      <w:pStyle w:val="Letter1"/>
      <w:lvlText w:val="%1."/>
      <w:lvlJc w:val="left"/>
      <w:pPr>
        <w:tabs>
          <w:tab w:val="num" w:pos="720"/>
        </w:tabs>
        <w:ind w:left="720" w:hanging="360"/>
      </w:pPr>
      <w:rPr>
        <w:rFonts w:cs="Times New Roman"/>
        <w:b w:val="0"/>
        <w:bCs w:val="0"/>
      </w:rPr>
    </w:lvl>
    <w:lvl w:ilvl="1" w:tplc="5622ACAA">
      <w:start w:val="1"/>
      <w:numFmt w:val="hebrew1"/>
      <w:lvlText w:val="%2."/>
      <w:lvlJc w:val="left"/>
      <w:pPr>
        <w:tabs>
          <w:tab w:val="num" w:pos="1440"/>
        </w:tabs>
        <w:ind w:left="1440" w:hanging="360"/>
      </w:pPr>
      <w:rPr>
        <w:rFonts w:cs="Times New Roman" w:hint="default"/>
        <w:sz w:val="2"/>
        <w:szCs w:val="24"/>
      </w:rPr>
    </w:lvl>
    <w:lvl w:ilvl="2" w:tplc="A658EA0E">
      <w:start w:val="1"/>
      <w:numFmt w:val="lowerRoman"/>
      <w:lvlText w:val="%3."/>
      <w:lvlJc w:val="right"/>
      <w:pPr>
        <w:tabs>
          <w:tab w:val="num" w:pos="2160"/>
        </w:tabs>
        <w:ind w:left="2160" w:hanging="180"/>
      </w:pPr>
      <w:rPr>
        <w:rFonts w:cs="Times New Roman"/>
      </w:rPr>
    </w:lvl>
    <w:lvl w:ilvl="3" w:tplc="C3C86822">
      <w:start w:val="1"/>
      <w:numFmt w:val="decimal"/>
      <w:lvlText w:val="%4."/>
      <w:lvlJc w:val="left"/>
      <w:pPr>
        <w:tabs>
          <w:tab w:val="num" w:pos="2880"/>
        </w:tabs>
        <w:ind w:left="2880" w:hanging="360"/>
      </w:pPr>
      <w:rPr>
        <w:rFonts w:cs="Times New Roman"/>
      </w:rPr>
    </w:lvl>
    <w:lvl w:ilvl="4" w:tplc="3CE0BB04">
      <w:start w:val="1"/>
      <w:numFmt w:val="lowerLetter"/>
      <w:lvlText w:val="%5."/>
      <w:lvlJc w:val="left"/>
      <w:pPr>
        <w:tabs>
          <w:tab w:val="num" w:pos="3600"/>
        </w:tabs>
        <w:ind w:left="3600" w:hanging="360"/>
      </w:pPr>
      <w:rPr>
        <w:rFonts w:cs="Times New Roman"/>
      </w:rPr>
    </w:lvl>
    <w:lvl w:ilvl="5" w:tplc="2A38EA24">
      <w:start w:val="1"/>
      <w:numFmt w:val="lowerRoman"/>
      <w:lvlText w:val="%6."/>
      <w:lvlJc w:val="right"/>
      <w:pPr>
        <w:tabs>
          <w:tab w:val="num" w:pos="4320"/>
        </w:tabs>
        <w:ind w:left="4320" w:hanging="180"/>
      </w:pPr>
      <w:rPr>
        <w:rFonts w:cs="Times New Roman"/>
      </w:rPr>
    </w:lvl>
    <w:lvl w:ilvl="6" w:tplc="FC2A97EC">
      <w:start w:val="1"/>
      <w:numFmt w:val="decimal"/>
      <w:lvlText w:val="%7."/>
      <w:lvlJc w:val="left"/>
      <w:pPr>
        <w:tabs>
          <w:tab w:val="num" w:pos="5040"/>
        </w:tabs>
        <w:ind w:left="5040" w:hanging="360"/>
      </w:pPr>
      <w:rPr>
        <w:rFonts w:cs="Times New Roman"/>
      </w:rPr>
    </w:lvl>
    <w:lvl w:ilvl="7" w:tplc="DFA098B6">
      <w:start w:val="1"/>
      <w:numFmt w:val="lowerLetter"/>
      <w:lvlText w:val="%8."/>
      <w:lvlJc w:val="left"/>
      <w:pPr>
        <w:tabs>
          <w:tab w:val="num" w:pos="5760"/>
        </w:tabs>
        <w:ind w:left="5760" w:hanging="360"/>
      </w:pPr>
      <w:rPr>
        <w:rFonts w:cs="Times New Roman"/>
      </w:rPr>
    </w:lvl>
    <w:lvl w:ilvl="8" w:tplc="0B54F99E">
      <w:start w:val="1"/>
      <w:numFmt w:val="lowerRoman"/>
      <w:lvlText w:val="%9."/>
      <w:lvlJc w:val="right"/>
      <w:pPr>
        <w:tabs>
          <w:tab w:val="num" w:pos="6480"/>
        </w:tabs>
        <w:ind w:left="6480" w:hanging="180"/>
      </w:pPr>
      <w:rPr>
        <w:rFonts w:cs="Times New Roman"/>
      </w:rPr>
    </w:lvl>
  </w:abstractNum>
  <w:abstractNum w:abstractNumId="200" w15:restartNumberingAfterBreak="0">
    <w:nsid w:val="79F91BE5"/>
    <w:multiLevelType w:val="hybridMultilevel"/>
    <w:tmpl w:val="90F20A2E"/>
    <w:lvl w:ilvl="0" w:tplc="59347872">
      <w:start w:val="1"/>
      <w:numFmt w:val="decimal"/>
      <w:lvlText w:val="(%1)"/>
      <w:lvlJc w:val="left"/>
      <w:pPr>
        <w:ind w:left="1236" w:hanging="360"/>
      </w:pPr>
      <w:rPr>
        <w:rFonts w:hint="default"/>
      </w:rPr>
    </w:lvl>
    <w:lvl w:ilvl="1" w:tplc="526EA0C2" w:tentative="1">
      <w:start w:val="1"/>
      <w:numFmt w:val="lowerLetter"/>
      <w:lvlText w:val="%2."/>
      <w:lvlJc w:val="left"/>
      <w:pPr>
        <w:ind w:left="1956" w:hanging="360"/>
      </w:pPr>
    </w:lvl>
    <w:lvl w:ilvl="2" w:tplc="D856D274" w:tentative="1">
      <w:start w:val="1"/>
      <w:numFmt w:val="lowerRoman"/>
      <w:lvlText w:val="%3."/>
      <w:lvlJc w:val="right"/>
      <w:pPr>
        <w:ind w:left="2676" w:hanging="180"/>
      </w:pPr>
    </w:lvl>
    <w:lvl w:ilvl="3" w:tplc="3B3E22B8" w:tentative="1">
      <w:start w:val="1"/>
      <w:numFmt w:val="decimal"/>
      <w:lvlText w:val="%4."/>
      <w:lvlJc w:val="left"/>
      <w:pPr>
        <w:ind w:left="3396" w:hanging="360"/>
      </w:pPr>
    </w:lvl>
    <w:lvl w:ilvl="4" w:tplc="69E4B672" w:tentative="1">
      <w:start w:val="1"/>
      <w:numFmt w:val="lowerLetter"/>
      <w:lvlText w:val="%5."/>
      <w:lvlJc w:val="left"/>
      <w:pPr>
        <w:ind w:left="4116" w:hanging="360"/>
      </w:pPr>
    </w:lvl>
    <w:lvl w:ilvl="5" w:tplc="DD324680" w:tentative="1">
      <w:start w:val="1"/>
      <w:numFmt w:val="lowerRoman"/>
      <w:lvlText w:val="%6."/>
      <w:lvlJc w:val="right"/>
      <w:pPr>
        <w:ind w:left="4836" w:hanging="180"/>
      </w:pPr>
    </w:lvl>
    <w:lvl w:ilvl="6" w:tplc="04AEC76A" w:tentative="1">
      <w:start w:val="1"/>
      <w:numFmt w:val="decimal"/>
      <w:lvlText w:val="%7."/>
      <w:lvlJc w:val="left"/>
      <w:pPr>
        <w:ind w:left="5556" w:hanging="360"/>
      </w:pPr>
    </w:lvl>
    <w:lvl w:ilvl="7" w:tplc="EA48750C" w:tentative="1">
      <w:start w:val="1"/>
      <w:numFmt w:val="lowerLetter"/>
      <w:lvlText w:val="%8."/>
      <w:lvlJc w:val="left"/>
      <w:pPr>
        <w:ind w:left="6276" w:hanging="360"/>
      </w:pPr>
    </w:lvl>
    <w:lvl w:ilvl="8" w:tplc="DCB0F974" w:tentative="1">
      <w:start w:val="1"/>
      <w:numFmt w:val="lowerRoman"/>
      <w:lvlText w:val="%9."/>
      <w:lvlJc w:val="right"/>
      <w:pPr>
        <w:ind w:left="6996" w:hanging="180"/>
      </w:pPr>
    </w:lvl>
  </w:abstractNum>
  <w:abstractNum w:abstractNumId="201" w15:restartNumberingAfterBreak="0">
    <w:nsid w:val="7A1D0374"/>
    <w:multiLevelType w:val="hybridMultilevel"/>
    <w:tmpl w:val="BBCC0058"/>
    <w:lvl w:ilvl="0" w:tplc="FFFFFFFF">
      <w:start w:val="1"/>
      <w:numFmt w:val="decimal"/>
      <w:lvlText w:val="11.3.1.4.%1"/>
      <w:lvlJc w:val="left"/>
      <w:pPr>
        <w:ind w:left="3667" w:hanging="360"/>
      </w:pPr>
      <w:rPr>
        <w:rFonts w:hint="default"/>
      </w:rPr>
    </w:lvl>
    <w:lvl w:ilvl="1" w:tplc="FFFFFFFF" w:tentative="1">
      <w:start w:val="1"/>
      <w:numFmt w:val="lowerLetter"/>
      <w:lvlText w:val="%2."/>
      <w:lvlJc w:val="left"/>
      <w:pPr>
        <w:ind w:left="1440" w:hanging="360"/>
      </w:pPr>
    </w:lvl>
    <w:lvl w:ilvl="2" w:tplc="443C27EE">
      <w:start w:val="1"/>
      <w:numFmt w:val="decimal"/>
      <w:lvlText w:val="11.3.1.4.%3"/>
      <w:lvlJc w:val="left"/>
      <w:pPr>
        <w:ind w:left="2340" w:hanging="360"/>
      </w:pPr>
      <w:rPr>
        <w:rFonts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A891CF8"/>
    <w:multiLevelType w:val="hybridMultilevel"/>
    <w:tmpl w:val="28D83BA8"/>
    <w:lvl w:ilvl="0" w:tplc="FFFFFFFF">
      <w:start w:val="1"/>
      <w:numFmt w:val="decimal"/>
      <w:lvlText w:val="6.4.1.%1"/>
      <w:lvlJc w:val="left"/>
      <w:pPr>
        <w:ind w:left="1629" w:hanging="360"/>
      </w:pPr>
      <w:rPr>
        <w:rFonts w:hint="default"/>
      </w:rPr>
    </w:lvl>
    <w:lvl w:ilvl="1" w:tplc="D4EE57A0">
      <w:start w:val="1"/>
      <w:numFmt w:val="decimal"/>
      <w:lvlText w:val="6.4.2.%2"/>
      <w:lvlJc w:val="left"/>
      <w:pPr>
        <w:ind w:left="1629"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AD20C36"/>
    <w:multiLevelType w:val="hybridMultilevel"/>
    <w:tmpl w:val="9724B03A"/>
    <w:lvl w:ilvl="0" w:tplc="FFFFFFFF">
      <w:start w:val="1"/>
      <w:numFmt w:val="decimal"/>
      <w:lvlText w:val="11.3.1.2.%1"/>
      <w:lvlJc w:val="left"/>
      <w:pPr>
        <w:ind w:left="3672" w:hanging="360"/>
      </w:pPr>
      <w:rPr>
        <w:rFonts w:hint="default"/>
      </w:rPr>
    </w:lvl>
    <w:lvl w:ilvl="1" w:tplc="FFFFFFFF" w:tentative="1">
      <w:start w:val="1"/>
      <w:numFmt w:val="lowerLetter"/>
      <w:lvlText w:val="%2."/>
      <w:lvlJc w:val="left"/>
      <w:pPr>
        <w:ind w:left="1440" w:hanging="360"/>
      </w:pPr>
    </w:lvl>
    <w:lvl w:ilvl="2" w:tplc="516C1C90">
      <w:start w:val="1"/>
      <w:numFmt w:val="decimal"/>
      <w:lvlText w:val="11.3.1.2.%3"/>
      <w:lvlJc w:val="left"/>
      <w:pPr>
        <w:ind w:left="2340" w:hanging="360"/>
      </w:pPr>
      <w:rPr>
        <w:rFonts w:hint="default"/>
        <w:b w:val="0"/>
        <w:bCs w:val="0"/>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7B2E7399"/>
    <w:multiLevelType w:val="hybridMultilevel"/>
    <w:tmpl w:val="870AFAEA"/>
    <w:lvl w:ilvl="0" w:tplc="71AEAE48">
      <w:start w:val="1"/>
      <w:numFmt w:val="decimal"/>
      <w:lvlText w:val="9.9.%1"/>
      <w:lvlJc w:val="left"/>
      <w:pPr>
        <w:ind w:left="49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6A6F84"/>
    <w:multiLevelType w:val="hybridMultilevel"/>
    <w:tmpl w:val="DEEE0D9E"/>
    <w:lvl w:ilvl="0" w:tplc="F3B0550A">
      <w:start w:val="1"/>
      <w:numFmt w:val="decimal"/>
      <w:lvlText w:val="8.1.%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B88520A"/>
    <w:multiLevelType w:val="hybridMultilevel"/>
    <w:tmpl w:val="E5767056"/>
    <w:lvl w:ilvl="0" w:tplc="FFFFFFFF">
      <w:start w:val="1"/>
      <w:numFmt w:val="decimal"/>
      <w:lvlText w:val="12.1.1.%1"/>
      <w:lvlJc w:val="left"/>
      <w:pPr>
        <w:ind w:left="1440" w:hanging="360"/>
      </w:pPr>
      <w:rPr>
        <w:rFonts w:hint="default"/>
      </w:rPr>
    </w:lvl>
    <w:lvl w:ilvl="1" w:tplc="FFFFFFFF" w:tentative="1">
      <w:start w:val="1"/>
      <w:numFmt w:val="lowerLetter"/>
      <w:lvlText w:val="%2."/>
      <w:lvlJc w:val="left"/>
      <w:pPr>
        <w:ind w:left="1440" w:hanging="360"/>
      </w:pPr>
    </w:lvl>
    <w:lvl w:ilvl="2" w:tplc="3DB232F2">
      <w:start w:val="1"/>
      <w:numFmt w:val="decimal"/>
      <w:lvlText w:val="12.1.1.%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C587C5B"/>
    <w:multiLevelType w:val="hybridMultilevel"/>
    <w:tmpl w:val="FFFC22C2"/>
    <w:lvl w:ilvl="0" w:tplc="FFFFFFFF">
      <w:start w:val="1"/>
      <w:numFmt w:val="decimal"/>
      <w:lvlText w:val="7.6.1.%1"/>
      <w:lvlJc w:val="right"/>
      <w:pPr>
        <w:ind w:left="2207" w:hanging="360"/>
      </w:pPr>
      <w:rPr>
        <w:rFonts w:hint="default"/>
      </w:rPr>
    </w:lvl>
    <w:lvl w:ilvl="1" w:tplc="68E6ACD0">
      <w:start w:val="1"/>
      <w:numFmt w:val="decimal"/>
      <w:lvlText w:val="7.6.1.%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7C7972FF"/>
    <w:multiLevelType w:val="hybridMultilevel"/>
    <w:tmpl w:val="7DFCBA86"/>
    <w:lvl w:ilvl="0" w:tplc="FFFFFFFF">
      <w:start w:val="1"/>
      <w:numFmt w:val="decimal"/>
      <w:lvlText w:val="11.3.1.3.%1"/>
      <w:lvlJc w:val="left"/>
      <w:pPr>
        <w:ind w:left="366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BA409E86">
      <w:start w:val="1"/>
      <w:numFmt w:val="decimal"/>
      <w:lvlText w:val="11.3.1.3.%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0" w15:restartNumberingAfterBreak="0">
    <w:nsid w:val="7D5A3AC0"/>
    <w:multiLevelType w:val="hybridMultilevel"/>
    <w:tmpl w:val="C9BCDAAE"/>
    <w:lvl w:ilvl="0" w:tplc="B3BA94A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2" w15:restartNumberingAfterBreak="0">
    <w:nsid w:val="7F541025"/>
    <w:multiLevelType w:val="hybridMultilevel"/>
    <w:tmpl w:val="1096B076"/>
    <w:lvl w:ilvl="0" w:tplc="FFFFFFFF">
      <w:start w:val="1"/>
      <w:numFmt w:val="decimal"/>
      <w:lvlText w:val="11.3.3.%1"/>
      <w:lvlJc w:val="left"/>
      <w:pPr>
        <w:ind w:left="2340" w:hanging="360"/>
      </w:pPr>
      <w:rPr>
        <w:rFonts w:hint="default"/>
      </w:rPr>
    </w:lvl>
    <w:lvl w:ilvl="1" w:tplc="63F891D2">
      <w:start w:val="1"/>
      <w:numFmt w:val="decimal"/>
      <w:lvlText w:val="11.3.3.%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FC03CB7"/>
    <w:multiLevelType w:val="hybridMultilevel"/>
    <w:tmpl w:val="D30AA93E"/>
    <w:lvl w:ilvl="0" w:tplc="1DF83D9C">
      <w:start w:val="1"/>
      <w:numFmt w:val="decimal"/>
      <w:lvlText w:val="10.1.%1"/>
      <w:lvlJc w:val="left"/>
      <w:pPr>
        <w:ind w:left="1065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5"/>
  </w:num>
  <w:num w:numId="2">
    <w:abstractNumId w:val="30"/>
  </w:num>
  <w:num w:numId="3">
    <w:abstractNumId w:val="0"/>
  </w:num>
  <w:num w:numId="4">
    <w:abstractNumId w:val="110"/>
  </w:num>
  <w:num w:numId="5">
    <w:abstractNumId w:val="1"/>
  </w:num>
  <w:num w:numId="6">
    <w:abstractNumId w:val="166"/>
  </w:num>
  <w:num w:numId="7">
    <w:abstractNumId w:val="73"/>
  </w:num>
  <w:num w:numId="8">
    <w:abstractNumId w:val="43"/>
  </w:num>
  <w:num w:numId="9">
    <w:abstractNumId w:val="141"/>
  </w:num>
  <w:num w:numId="10">
    <w:abstractNumId w:val="190"/>
  </w:num>
  <w:num w:numId="11">
    <w:abstractNumId w:val="67"/>
  </w:num>
  <w:num w:numId="12">
    <w:abstractNumId w:val="2"/>
  </w:num>
  <w:num w:numId="13">
    <w:abstractNumId w:val="40"/>
  </w:num>
  <w:num w:numId="14">
    <w:abstractNumId w:val="54"/>
  </w:num>
  <w:num w:numId="15">
    <w:abstractNumId w:val="148"/>
  </w:num>
  <w:num w:numId="16">
    <w:abstractNumId w:val="25"/>
  </w:num>
  <w:num w:numId="17">
    <w:abstractNumId w:val="114"/>
  </w:num>
  <w:num w:numId="18">
    <w:abstractNumId w:val="45"/>
  </w:num>
  <w:num w:numId="19">
    <w:abstractNumId w:val="89"/>
  </w:num>
  <w:num w:numId="20">
    <w:abstractNumId w:val="153"/>
  </w:num>
  <w:num w:numId="21">
    <w:abstractNumId w:val="82"/>
  </w:num>
  <w:num w:numId="22">
    <w:abstractNumId w:val="171"/>
  </w:num>
  <w:num w:numId="23">
    <w:abstractNumId w:val="4"/>
  </w:num>
  <w:num w:numId="24">
    <w:abstractNumId w:val="10"/>
  </w:num>
  <w:num w:numId="25">
    <w:abstractNumId w:val="79"/>
  </w:num>
  <w:num w:numId="26">
    <w:abstractNumId w:val="187"/>
  </w:num>
  <w:num w:numId="27">
    <w:abstractNumId w:val="167"/>
  </w:num>
  <w:num w:numId="28">
    <w:abstractNumId w:val="41"/>
  </w:num>
  <w:num w:numId="29">
    <w:abstractNumId w:val="151"/>
  </w:num>
  <w:num w:numId="30">
    <w:abstractNumId w:val="56"/>
  </w:num>
  <w:num w:numId="31">
    <w:abstractNumId w:val="69"/>
  </w:num>
  <w:num w:numId="32">
    <w:abstractNumId w:val="39"/>
  </w:num>
  <w:num w:numId="33">
    <w:abstractNumId w:val="147"/>
  </w:num>
  <w:num w:numId="34">
    <w:abstractNumId w:val="163"/>
  </w:num>
  <w:num w:numId="35">
    <w:abstractNumId w:val="94"/>
  </w:num>
  <w:num w:numId="36">
    <w:abstractNumId w:val="37"/>
  </w:num>
  <w:num w:numId="37">
    <w:abstractNumId w:val="111"/>
  </w:num>
  <w:num w:numId="38">
    <w:abstractNumId w:val="74"/>
  </w:num>
  <w:num w:numId="39">
    <w:abstractNumId w:val="199"/>
  </w:num>
  <w:num w:numId="40">
    <w:abstractNumId w:val="196"/>
  </w:num>
  <w:num w:numId="41">
    <w:abstractNumId w:val="181"/>
  </w:num>
  <w:num w:numId="42">
    <w:abstractNumId w:val="106"/>
  </w:num>
  <w:num w:numId="43">
    <w:abstractNumId w:val="209"/>
  </w:num>
  <w:num w:numId="44">
    <w:abstractNumId w:val="176"/>
  </w:num>
  <w:num w:numId="45">
    <w:abstractNumId w:val="17"/>
  </w:num>
  <w:num w:numId="46">
    <w:abstractNumId w:val="81"/>
  </w:num>
  <w:num w:numId="47">
    <w:abstractNumId w:val="18"/>
  </w:num>
  <w:num w:numId="48">
    <w:abstractNumId w:val="96"/>
  </w:num>
  <w:num w:numId="49">
    <w:abstractNumId w:val="6"/>
  </w:num>
  <w:num w:numId="50">
    <w:abstractNumId w:val="191"/>
  </w:num>
  <w:num w:numId="51">
    <w:abstractNumId w:val="165"/>
  </w:num>
  <w:num w:numId="52">
    <w:abstractNumId w:val="170"/>
  </w:num>
  <w:num w:numId="53">
    <w:abstractNumId w:val="5"/>
  </w:num>
  <w:num w:numId="54">
    <w:abstractNumId w:val="80"/>
  </w:num>
  <w:num w:numId="55">
    <w:abstractNumId w:val="3"/>
  </w:num>
  <w:num w:numId="56">
    <w:abstractNumId w:val="12"/>
  </w:num>
  <w:num w:numId="57">
    <w:abstractNumId w:val="195"/>
  </w:num>
  <w:num w:numId="58">
    <w:abstractNumId w:val="51"/>
  </w:num>
  <w:num w:numId="59">
    <w:abstractNumId w:val="87"/>
  </w:num>
  <w:num w:numId="60">
    <w:abstractNumId w:val="19"/>
  </w:num>
  <w:num w:numId="61">
    <w:abstractNumId w:val="211"/>
  </w:num>
  <w:num w:numId="62">
    <w:abstractNumId w:val="131"/>
  </w:num>
  <w:num w:numId="63">
    <w:abstractNumId w:val="75"/>
  </w:num>
  <w:num w:numId="64">
    <w:abstractNumId w:val="28"/>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num>
  <w:num w:numId="67">
    <w:abstractNumId w:val="128"/>
  </w:num>
  <w:num w:numId="68">
    <w:abstractNumId w:val="156"/>
  </w:num>
  <w:num w:numId="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4"/>
  </w:num>
  <w:num w:numId="73">
    <w:abstractNumId w:val="215"/>
  </w:num>
  <w:num w:numId="74">
    <w:abstractNumId w:val="216"/>
  </w:num>
  <w:num w:numId="75">
    <w:abstractNumId w:val="33"/>
  </w:num>
  <w:num w:numId="76">
    <w:abstractNumId w:val="200"/>
  </w:num>
  <w:num w:numId="77">
    <w:abstractNumId w:val="29"/>
  </w:num>
  <w:num w:numId="78">
    <w:abstractNumId w:val="65"/>
  </w:num>
  <w:num w:numId="79">
    <w:abstractNumId w:val="11"/>
  </w:num>
  <w:num w:numId="80">
    <w:abstractNumId w:val="168"/>
  </w:num>
  <w:num w:numId="81">
    <w:abstractNumId w:val="58"/>
  </w:num>
  <w:num w:numId="82">
    <w:abstractNumId w:val="100"/>
  </w:num>
  <w:num w:numId="83">
    <w:abstractNumId w:val="192"/>
  </w:num>
  <w:num w:numId="84">
    <w:abstractNumId w:val="72"/>
  </w:num>
  <w:num w:numId="85">
    <w:abstractNumId w:val="68"/>
  </w:num>
  <w:num w:numId="86">
    <w:abstractNumId w:val="158"/>
  </w:num>
  <w:num w:numId="87">
    <w:abstractNumId w:val="34"/>
  </w:num>
  <w:num w:numId="88">
    <w:abstractNumId w:val="66"/>
  </w:num>
  <w:num w:numId="89">
    <w:abstractNumId w:val="20"/>
  </w:num>
  <w:num w:numId="90">
    <w:abstractNumId w:val="198"/>
  </w:num>
  <w:num w:numId="91">
    <w:abstractNumId w:val="86"/>
  </w:num>
  <w:num w:numId="92">
    <w:abstractNumId w:val="202"/>
  </w:num>
  <w:num w:numId="93">
    <w:abstractNumId w:val="160"/>
  </w:num>
  <w:num w:numId="94">
    <w:abstractNumId w:val="144"/>
  </w:num>
  <w:num w:numId="95">
    <w:abstractNumId w:val="127"/>
  </w:num>
  <w:num w:numId="96">
    <w:abstractNumId w:val="184"/>
  </w:num>
  <w:num w:numId="97">
    <w:abstractNumId w:val="183"/>
  </w:num>
  <w:num w:numId="98">
    <w:abstractNumId w:val="83"/>
  </w:num>
  <w:num w:numId="99">
    <w:abstractNumId w:val="130"/>
  </w:num>
  <w:num w:numId="100">
    <w:abstractNumId w:val="149"/>
  </w:num>
  <w:num w:numId="101">
    <w:abstractNumId w:val="172"/>
  </w:num>
  <w:num w:numId="102">
    <w:abstractNumId w:val="90"/>
  </w:num>
  <w:num w:numId="103">
    <w:abstractNumId w:val="8"/>
  </w:num>
  <w:num w:numId="104">
    <w:abstractNumId w:val="159"/>
  </w:num>
  <w:num w:numId="105">
    <w:abstractNumId w:val="136"/>
  </w:num>
  <w:num w:numId="106">
    <w:abstractNumId w:val="14"/>
  </w:num>
  <w:num w:numId="107">
    <w:abstractNumId w:val="205"/>
  </w:num>
  <w:num w:numId="108">
    <w:abstractNumId w:val="55"/>
  </w:num>
  <w:num w:numId="109">
    <w:abstractNumId w:val="157"/>
  </w:num>
  <w:num w:numId="110">
    <w:abstractNumId w:val="95"/>
  </w:num>
  <w:num w:numId="111">
    <w:abstractNumId w:val="88"/>
  </w:num>
  <w:num w:numId="112">
    <w:abstractNumId w:val="93"/>
  </w:num>
  <w:num w:numId="113">
    <w:abstractNumId w:val="109"/>
  </w:num>
  <w:num w:numId="114">
    <w:abstractNumId w:val="121"/>
  </w:num>
  <w:num w:numId="115">
    <w:abstractNumId w:val="126"/>
  </w:num>
  <w:num w:numId="116">
    <w:abstractNumId w:val="78"/>
  </w:num>
  <w:num w:numId="117">
    <w:abstractNumId w:val="133"/>
  </w:num>
  <w:num w:numId="118">
    <w:abstractNumId w:val="42"/>
  </w:num>
  <w:num w:numId="119">
    <w:abstractNumId w:val="143"/>
  </w:num>
  <w:num w:numId="120">
    <w:abstractNumId w:val="92"/>
  </w:num>
  <w:num w:numId="121">
    <w:abstractNumId w:val="154"/>
  </w:num>
  <w:num w:numId="122">
    <w:abstractNumId w:val="178"/>
  </w:num>
  <w:num w:numId="123">
    <w:abstractNumId w:val="115"/>
  </w:num>
  <w:num w:numId="124">
    <w:abstractNumId w:val="107"/>
  </w:num>
  <w:num w:numId="125">
    <w:abstractNumId w:val="24"/>
  </w:num>
  <w:num w:numId="126">
    <w:abstractNumId w:val="204"/>
  </w:num>
  <w:num w:numId="127">
    <w:abstractNumId w:val="38"/>
  </w:num>
  <w:num w:numId="128">
    <w:abstractNumId w:val="213"/>
  </w:num>
  <w:num w:numId="129">
    <w:abstractNumId w:val="162"/>
  </w:num>
  <w:num w:numId="130">
    <w:abstractNumId w:val="44"/>
  </w:num>
  <w:num w:numId="131">
    <w:abstractNumId w:val="135"/>
  </w:num>
  <w:num w:numId="132">
    <w:abstractNumId w:val="169"/>
  </w:num>
  <w:num w:numId="133">
    <w:abstractNumId w:val="203"/>
  </w:num>
  <w:num w:numId="134">
    <w:abstractNumId w:val="117"/>
  </w:num>
  <w:num w:numId="135">
    <w:abstractNumId w:val="208"/>
  </w:num>
  <w:num w:numId="136">
    <w:abstractNumId w:val="71"/>
  </w:num>
  <w:num w:numId="137">
    <w:abstractNumId w:val="201"/>
  </w:num>
  <w:num w:numId="138">
    <w:abstractNumId w:val="116"/>
  </w:num>
  <w:num w:numId="139">
    <w:abstractNumId w:val="212"/>
  </w:num>
  <w:num w:numId="140">
    <w:abstractNumId w:val="175"/>
  </w:num>
  <w:num w:numId="141">
    <w:abstractNumId w:val="27"/>
  </w:num>
  <w:num w:numId="142">
    <w:abstractNumId w:val="104"/>
  </w:num>
  <w:num w:numId="143">
    <w:abstractNumId w:val="142"/>
  </w:num>
  <w:num w:numId="144">
    <w:abstractNumId w:val="189"/>
  </w:num>
  <w:num w:numId="145">
    <w:abstractNumId w:val="46"/>
  </w:num>
  <w:num w:numId="146">
    <w:abstractNumId w:val="185"/>
  </w:num>
  <w:num w:numId="147">
    <w:abstractNumId w:val="99"/>
  </w:num>
  <w:num w:numId="148">
    <w:abstractNumId w:val="7"/>
  </w:num>
  <w:num w:numId="149">
    <w:abstractNumId w:val="188"/>
  </w:num>
  <w:num w:numId="150">
    <w:abstractNumId w:val="146"/>
  </w:num>
  <w:num w:numId="151">
    <w:abstractNumId w:val="112"/>
  </w:num>
  <w:num w:numId="152">
    <w:abstractNumId w:val="13"/>
  </w:num>
  <w:num w:numId="153">
    <w:abstractNumId w:val="61"/>
  </w:num>
  <w:num w:numId="154">
    <w:abstractNumId w:val="22"/>
  </w:num>
  <w:num w:numId="155">
    <w:abstractNumId w:val="16"/>
  </w:num>
  <w:num w:numId="156">
    <w:abstractNumId w:val="119"/>
  </w:num>
  <w:num w:numId="157">
    <w:abstractNumId w:val="35"/>
  </w:num>
  <w:num w:numId="158">
    <w:abstractNumId w:val="70"/>
  </w:num>
  <w:num w:numId="159">
    <w:abstractNumId w:val="122"/>
  </w:num>
  <w:num w:numId="160">
    <w:abstractNumId w:val="21"/>
  </w:num>
  <w:num w:numId="161">
    <w:abstractNumId w:val="113"/>
  </w:num>
  <w:num w:numId="162">
    <w:abstractNumId w:val="186"/>
  </w:num>
  <w:num w:numId="163">
    <w:abstractNumId w:val="48"/>
  </w:num>
  <w:num w:numId="164">
    <w:abstractNumId w:val="138"/>
  </w:num>
  <w:num w:numId="165">
    <w:abstractNumId w:val="206"/>
  </w:num>
  <w:num w:numId="166">
    <w:abstractNumId w:val="182"/>
  </w:num>
  <w:num w:numId="167">
    <w:abstractNumId w:val="47"/>
  </w:num>
  <w:num w:numId="168">
    <w:abstractNumId w:val="105"/>
  </w:num>
  <w:num w:numId="169">
    <w:abstractNumId w:val="9"/>
  </w:num>
  <w:num w:numId="170">
    <w:abstractNumId w:val="31"/>
  </w:num>
  <w:num w:numId="171">
    <w:abstractNumId w:val="32"/>
  </w:num>
  <w:num w:numId="172">
    <w:abstractNumId w:val="62"/>
  </w:num>
  <w:num w:numId="173">
    <w:abstractNumId w:val="57"/>
  </w:num>
  <w:num w:numId="174">
    <w:abstractNumId w:val="134"/>
  </w:num>
  <w:num w:numId="175">
    <w:abstractNumId w:val="102"/>
  </w:num>
  <w:num w:numId="176">
    <w:abstractNumId w:val="177"/>
  </w:num>
  <w:num w:numId="177">
    <w:abstractNumId w:val="77"/>
  </w:num>
  <w:num w:numId="178">
    <w:abstractNumId w:val="85"/>
  </w:num>
  <w:num w:numId="179">
    <w:abstractNumId w:val="52"/>
  </w:num>
  <w:num w:numId="180">
    <w:abstractNumId w:val="101"/>
  </w:num>
  <w:num w:numId="181">
    <w:abstractNumId w:val="173"/>
  </w:num>
  <w:num w:numId="182">
    <w:abstractNumId w:val="155"/>
  </w:num>
  <w:num w:numId="183">
    <w:abstractNumId w:val="152"/>
  </w:num>
  <w:num w:numId="184">
    <w:abstractNumId w:val="91"/>
  </w:num>
  <w:num w:numId="185">
    <w:abstractNumId w:val="108"/>
  </w:num>
  <w:num w:numId="186">
    <w:abstractNumId w:val="179"/>
  </w:num>
  <w:num w:numId="187">
    <w:abstractNumId w:val="125"/>
  </w:num>
  <w:num w:numId="188">
    <w:abstractNumId w:val="124"/>
  </w:num>
  <w:num w:numId="189">
    <w:abstractNumId w:val="76"/>
  </w:num>
  <w:num w:numId="190">
    <w:abstractNumId w:val="49"/>
  </w:num>
  <w:num w:numId="191">
    <w:abstractNumId w:val="15"/>
  </w:num>
  <w:num w:numId="192">
    <w:abstractNumId w:val="207"/>
  </w:num>
  <w:num w:numId="193">
    <w:abstractNumId w:val="137"/>
  </w:num>
  <w:num w:numId="194">
    <w:abstractNumId w:val="194"/>
  </w:num>
  <w:num w:numId="195">
    <w:abstractNumId w:val="98"/>
  </w:num>
  <w:num w:numId="196">
    <w:abstractNumId w:val="36"/>
  </w:num>
  <w:num w:numId="197">
    <w:abstractNumId w:val="161"/>
  </w:num>
  <w:num w:numId="198">
    <w:abstractNumId w:val="132"/>
  </w:num>
  <w:num w:numId="199">
    <w:abstractNumId w:val="180"/>
  </w:num>
  <w:num w:numId="200">
    <w:abstractNumId w:val="193"/>
  </w:num>
  <w:num w:numId="201">
    <w:abstractNumId w:val="53"/>
  </w:num>
  <w:num w:numId="202">
    <w:abstractNumId w:val="140"/>
  </w:num>
  <w:num w:numId="203">
    <w:abstractNumId w:val="60"/>
  </w:num>
  <w:num w:numId="204">
    <w:abstractNumId w:val="64"/>
  </w:num>
  <w:num w:numId="205">
    <w:abstractNumId w:val="63"/>
  </w:num>
  <w:num w:numId="206">
    <w:abstractNumId w:val="139"/>
  </w:num>
  <w:num w:numId="207">
    <w:abstractNumId w:val="23"/>
  </w:num>
  <w:num w:numId="208">
    <w:abstractNumId w:val="118"/>
  </w:num>
  <w:num w:numId="209">
    <w:abstractNumId w:val="210"/>
  </w:num>
  <w:num w:numId="210">
    <w:abstractNumId w:val="164"/>
  </w:num>
  <w:num w:numId="211">
    <w:abstractNumId w:val="174"/>
  </w:num>
  <w:num w:numId="212">
    <w:abstractNumId w:val="129"/>
  </w:num>
  <w:num w:numId="213">
    <w:abstractNumId w:val="120"/>
  </w:num>
  <w:num w:numId="214">
    <w:abstractNumId w:val="50"/>
  </w:num>
  <w:num w:numId="215">
    <w:abstractNumId w:val="103"/>
  </w:num>
  <w:num w:numId="216">
    <w:abstractNumId w:val="197"/>
  </w:num>
  <w:num w:numId="217">
    <w:abstractNumId w:val="59"/>
  </w:num>
  <w:numIdMacAtCleanup w:val="2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יפה עסיס">
    <w15:presenceInfo w15:providerId="AD" w15:userId="S-1-5-21-1268061190-157126368-1604868279-15338"/>
  </w15:person>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D80"/>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40"/>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4B"/>
    <w:rsid w:val="00027D64"/>
    <w:rsid w:val="00027FB1"/>
    <w:rsid w:val="00030098"/>
    <w:rsid w:val="0003029C"/>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3DB0"/>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1B2"/>
    <w:rsid w:val="00041280"/>
    <w:rsid w:val="0004134B"/>
    <w:rsid w:val="0004165F"/>
    <w:rsid w:val="000416FF"/>
    <w:rsid w:val="0004191E"/>
    <w:rsid w:val="00041D13"/>
    <w:rsid w:val="0004220F"/>
    <w:rsid w:val="00042304"/>
    <w:rsid w:val="0004282E"/>
    <w:rsid w:val="000437A5"/>
    <w:rsid w:val="00043DC6"/>
    <w:rsid w:val="000445B5"/>
    <w:rsid w:val="000445B8"/>
    <w:rsid w:val="00044823"/>
    <w:rsid w:val="0004485B"/>
    <w:rsid w:val="00044A81"/>
    <w:rsid w:val="00044F0A"/>
    <w:rsid w:val="00044F41"/>
    <w:rsid w:val="00045A73"/>
    <w:rsid w:val="0004624A"/>
    <w:rsid w:val="000462C1"/>
    <w:rsid w:val="00046BF2"/>
    <w:rsid w:val="00046EE0"/>
    <w:rsid w:val="00046F95"/>
    <w:rsid w:val="000470D2"/>
    <w:rsid w:val="00047611"/>
    <w:rsid w:val="000476C1"/>
    <w:rsid w:val="00047723"/>
    <w:rsid w:val="0004782A"/>
    <w:rsid w:val="00047991"/>
    <w:rsid w:val="00047A47"/>
    <w:rsid w:val="00047C27"/>
    <w:rsid w:val="00047C97"/>
    <w:rsid w:val="0005009B"/>
    <w:rsid w:val="00050662"/>
    <w:rsid w:val="00050722"/>
    <w:rsid w:val="00050B0E"/>
    <w:rsid w:val="0005154B"/>
    <w:rsid w:val="000515BA"/>
    <w:rsid w:val="00051B8A"/>
    <w:rsid w:val="00051CF9"/>
    <w:rsid w:val="00051D5C"/>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679"/>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3F2"/>
    <w:rsid w:val="00062566"/>
    <w:rsid w:val="000626A8"/>
    <w:rsid w:val="000626ED"/>
    <w:rsid w:val="00062780"/>
    <w:rsid w:val="00062985"/>
    <w:rsid w:val="00062DB9"/>
    <w:rsid w:val="0006330C"/>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3C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43"/>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2E8"/>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2"/>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48B"/>
    <w:rsid w:val="000A09E7"/>
    <w:rsid w:val="000A0AFF"/>
    <w:rsid w:val="000A0BF5"/>
    <w:rsid w:val="000A1340"/>
    <w:rsid w:val="000A18E3"/>
    <w:rsid w:val="000A1982"/>
    <w:rsid w:val="000A2211"/>
    <w:rsid w:val="000A28DB"/>
    <w:rsid w:val="000A2E6F"/>
    <w:rsid w:val="000A3922"/>
    <w:rsid w:val="000A3C21"/>
    <w:rsid w:val="000A3D71"/>
    <w:rsid w:val="000A437B"/>
    <w:rsid w:val="000A4564"/>
    <w:rsid w:val="000A4915"/>
    <w:rsid w:val="000A4C2F"/>
    <w:rsid w:val="000A5459"/>
    <w:rsid w:val="000A5B6D"/>
    <w:rsid w:val="000A5FFD"/>
    <w:rsid w:val="000A6493"/>
    <w:rsid w:val="000A6642"/>
    <w:rsid w:val="000A66FA"/>
    <w:rsid w:val="000A695D"/>
    <w:rsid w:val="000A6FC9"/>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C3"/>
    <w:rsid w:val="000B32F9"/>
    <w:rsid w:val="000B442F"/>
    <w:rsid w:val="000B48D8"/>
    <w:rsid w:val="000B4CED"/>
    <w:rsid w:val="000B4D36"/>
    <w:rsid w:val="000B4DE9"/>
    <w:rsid w:val="000B5089"/>
    <w:rsid w:val="000B55AB"/>
    <w:rsid w:val="000B59FC"/>
    <w:rsid w:val="000B6121"/>
    <w:rsid w:val="000B631A"/>
    <w:rsid w:val="000B6428"/>
    <w:rsid w:val="000B6841"/>
    <w:rsid w:val="000B70FD"/>
    <w:rsid w:val="000B711D"/>
    <w:rsid w:val="000B72BF"/>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A7D"/>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20"/>
    <w:rsid w:val="000E0DA8"/>
    <w:rsid w:val="000E102B"/>
    <w:rsid w:val="000E1388"/>
    <w:rsid w:val="000E1484"/>
    <w:rsid w:val="000E15CB"/>
    <w:rsid w:val="000E1ADC"/>
    <w:rsid w:val="000E1AE5"/>
    <w:rsid w:val="000E2294"/>
    <w:rsid w:val="000E266C"/>
    <w:rsid w:val="000E273B"/>
    <w:rsid w:val="000E2A01"/>
    <w:rsid w:val="000E2E9B"/>
    <w:rsid w:val="000E3311"/>
    <w:rsid w:val="000E353A"/>
    <w:rsid w:val="000E3621"/>
    <w:rsid w:val="000E3A79"/>
    <w:rsid w:val="000E3F96"/>
    <w:rsid w:val="000E4224"/>
    <w:rsid w:val="000E434D"/>
    <w:rsid w:val="000E439B"/>
    <w:rsid w:val="000E4559"/>
    <w:rsid w:val="000E4A02"/>
    <w:rsid w:val="000E4D3D"/>
    <w:rsid w:val="000E4EA4"/>
    <w:rsid w:val="000E59AC"/>
    <w:rsid w:val="000E5B9A"/>
    <w:rsid w:val="000E5EEA"/>
    <w:rsid w:val="000E6098"/>
    <w:rsid w:val="000E614C"/>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54D"/>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1D8"/>
    <w:rsid w:val="00100307"/>
    <w:rsid w:val="00100EE6"/>
    <w:rsid w:val="00101409"/>
    <w:rsid w:val="00101484"/>
    <w:rsid w:val="001015D6"/>
    <w:rsid w:val="00101904"/>
    <w:rsid w:val="00101DE9"/>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D61"/>
    <w:rsid w:val="00110E19"/>
    <w:rsid w:val="00111E16"/>
    <w:rsid w:val="0011234E"/>
    <w:rsid w:val="00112623"/>
    <w:rsid w:val="00112714"/>
    <w:rsid w:val="00112F78"/>
    <w:rsid w:val="001131EE"/>
    <w:rsid w:val="00113B70"/>
    <w:rsid w:val="0011445B"/>
    <w:rsid w:val="00114554"/>
    <w:rsid w:val="00114A5E"/>
    <w:rsid w:val="00114AFF"/>
    <w:rsid w:val="001151A4"/>
    <w:rsid w:val="001152C1"/>
    <w:rsid w:val="00115EAE"/>
    <w:rsid w:val="0011628D"/>
    <w:rsid w:val="00116E05"/>
    <w:rsid w:val="00116E44"/>
    <w:rsid w:val="00116F9E"/>
    <w:rsid w:val="00117213"/>
    <w:rsid w:val="001173E7"/>
    <w:rsid w:val="00120217"/>
    <w:rsid w:val="001210EC"/>
    <w:rsid w:val="001218C2"/>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5F13"/>
    <w:rsid w:val="0012626F"/>
    <w:rsid w:val="00126D02"/>
    <w:rsid w:val="00126DF5"/>
    <w:rsid w:val="00126EF6"/>
    <w:rsid w:val="001271BE"/>
    <w:rsid w:val="001272E6"/>
    <w:rsid w:val="0012754C"/>
    <w:rsid w:val="00127653"/>
    <w:rsid w:val="00127A7C"/>
    <w:rsid w:val="00127E83"/>
    <w:rsid w:val="0013015A"/>
    <w:rsid w:val="0013032E"/>
    <w:rsid w:val="0013061D"/>
    <w:rsid w:val="001307ED"/>
    <w:rsid w:val="001308A5"/>
    <w:rsid w:val="0013130C"/>
    <w:rsid w:val="001314FC"/>
    <w:rsid w:val="00131722"/>
    <w:rsid w:val="00131BF1"/>
    <w:rsid w:val="00131D38"/>
    <w:rsid w:val="0013239E"/>
    <w:rsid w:val="001326DC"/>
    <w:rsid w:val="00132843"/>
    <w:rsid w:val="00132BA4"/>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5CC"/>
    <w:rsid w:val="001406A2"/>
    <w:rsid w:val="00140803"/>
    <w:rsid w:val="001408D9"/>
    <w:rsid w:val="00140B11"/>
    <w:rsid w:val="00140E2C"/>
    <w:rsid w:val="00140E46"/>
    <w:rsid w:val="0014115F"/>
    <w:rsid w:val="00141F70"/>
    <w:rsid w:val="00142313"/>
    <w:rsid w:val="00142805"/>
    <w:rsid w:val="00142AAF"/>
    <w:rsid w:val="00143050"/>
    <w:rsid w:val="00143124"/>
    <w:rsid w:val="001432FD"/>
    <w:rsid w:val="001434AB"/>
    <w:rsid w:val="00144132"/>
    <w:rsid w:val="00144617"/>
    <w:rsid w:val="0014488B"/>
    <w:rsid w:val="00144A23"/>
    <w:rsid w:val="00144EC1"/>
    <w:rsid w:val="00145DF9"/>
    <w:rsid w:val="001462DB"/>
    <w:rsid w:val="001468B3"/>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6D7"/>
    <w:rsid w:val="00163794"/>
    <w:rsid w:val="0016388D"/>
    <w:rsid w:val="001638C1"/>
    <w:rsid w:val="00164675"/>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0F82"/>
    <w:rsid w:val="0017108B"/>
    <w:rsid w:val="001712EA"/>
    <w:rsid w:val="001719C6"/>
    <w:rsid w:val="00171DBE"/>
    <w:rsid w:val="00172691"/>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B1"/>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51A"/>
    <w:rsid w:val="00181A75"/>
    <w:rsid w:val="00181CE5"/>
    <w:rsid w:val="00181F10"/>
    <w:rsid w:val="001820B3"/>
    <w:rsid w:val="00182117"/>
    <w:rsid w:val="00182195"/>
    <w:rsid w:val="0018292D"/>
    <w:rsid w:val="00182BBF"/>
    <w:rsid w:val="00183086"/>
    <w:rsid w:val="0018314B"/>
    <w:rsid w:val="0018381C"/>
    <w:rsid w:val="001839B4"/>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05"/>
    <w:rsid w:val="00191555"/>
    <w:rsid w:val="0019159D"/>
    <w:rsid w:val="00191728"/>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39E"/>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0D1"/>
    <w:rsid w:val="001B1512"/>
    <w:rsid w:val="001B19FE"/>
    <w:rsid w:val="001B1E26"/>
    <w:rsid w:val="001B2340"/>
    <w:rsid w:val="001B25D2"/>
    <w:rsid w:val="001B27C7"/>
    <w:rsid w:val="001B28ED"/>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2DC"/>
    <w:rsid w:val="001B78A6"/>
    <w:rsid w:val="001B793E"/>
    <w:rsid w:val="001B7A9B"/>
    <w:rsid w:val="001B7C06"/>
    <w:rsid w:val="001B7D7A"/>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739"/>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672"/>
    <w:rsid w:val="001D27A9"/>
    <w:rsid w:val="001D29A2"/>
    <w:rsid w:val="001D2E60"/>
    <w:rsid w:val="001D3149"/>
    <w:rsid w:val="001D3334"/>
    <w:rsid w:val="001D3C16"/>
    <w:rsid w:val="001D3C35"/>
    <w:rsid w:val="001D3EAD"/>
    <w:rsid w:val="001D40A8"/>
    <w:rsid w:val="001D40B1"/>
    <w:rsid w:val="001D4894"/>
    <w:rsid w:val="001D4A6E"/>
    <w:rsid w:val="001D5457"/>
    <w:rsid w:val="001D55DD"/>
    <w:rsid w:val="001D577B"/>
    <w:rsid w:val="001D5797"/>
    <w:rsid w:val="001D583A"/>
    <w:rsid w:val="001D629B"/>
    <w:rsid w:val="001D687B"/>
    <w:rsid w:val="001D75B9"/>
    <w:rsid w:val="001D78E9"/>
    <w:rsid w:val="001D7A2E"/>
    <w:rsid w:val="001D7D70"/>
    <w:rsid w:val="001D7FD7"/>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B"/>
    <w:rsid w:val="001F1261"/>
    <w:rsid w:val="001F1620"/>
    <w:rsid w:val="001F1BDF"/>
    <w:rsid w:val="001F2013"/>
    <w:rsid w:val="001F2094"/>
    <w:rsid w:val="001F2D4B"/>
    <w:rsid w:val="001F3460"/>
    <w:rsid w:val="001F37F5"/>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04D"/>
    <w:rsid w:val="002054FC"/>
    <w:rsid w:val="0020551E"/>
    <w:rsid w:val="00205B0E"/>
    <w:rsid w:val="00205D70"/>
    <w:rsid w:val="00205D7B"/>
    <w:rsid w:val="002063B9"/>
    <w:rsid w:val="00206573"/>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4653"/>
    <w:rsid w:val="00215200"/>
    <w:rsid w:val="00215392"/>
    <w:rsid w:val="00215F7F"/>
    <w:rsid w:val="00215FB1"/>
    <w:rsid w:val="00216264"/>
    <w:rsid w:val="002162D9"/>
    <w:rsid w:val="002167B5"/>
    <w:rsid w:val="002171FC"/>
    <w:rsid w:val="00217E75"/>
    <w:rsid w:val="002201E6"/>
    <w:rsid w:val="002203D1"/>
    <w:rsid w:val="0022073F"/>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9B4"/>
    <w:rsid w:val="00224A8A"/>
    <w:rsid w:val="00224D33"/>
    <w:rsid w:val="00225233"/>
    <w:rsid w:val="002252CC"/>
    <w:rsid w:val="00225395"/>
    <w:rsid w:val="00225582"/>
    <w:rsid w:val="002256C7"/>
    <w:rsid w:val="00225989"/>
    <w:rsid w:val="00225B11"/>
    <w:rsid w:val="00225D83"/>
    <w:rsid w:val="002266AE"/>
    <w:rsid w:val="00226CCF"/>
    <w:rsid w:val="00226F97"/>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85"/>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3F50"/>
    <w:rsid w:val="002444AF"/>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BEF"/>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997"/>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8D4"/>
    <w:rsid w:val="002776C5"/>
    <w:rsid w:val="00277889"/>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221"/>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D8D"/>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D9A"/>
    <w:rsid w:val="002A7FEA"/>
    <w:rsid w:val="002B0339"/>
    <w:rsid w:val="002B0AAF"/>
    <w:rsid w:val="002B0ECD"/>
    <w:rsid w:val="002B1085"/>
    <w:rsid w:val="002B1290"/>
    <w:rsid w:val="002B16F3"/>
    <w:rsid w:val="002B1A4F"/>
    <w:rsid w:val="002B1BF5"/>
    <w:rsid w:val="002B2EDD"/>
    <w:rsid w:val="002B3877"/>
    <w:rsid w:val="002B43E2"/>
    <w:rsid w:val="002B53EA"/>
    <w:rsid w:val="002B5EC9"/>
    <w:rsid w:val="002B616A"/>
    <w:rsid w:val="002B61C0"/>
    <w:rsid w:val="002B62A3"/>
    <w:rsid w:val="002B62E3"/>
    <w:rsid w:val="002B6A5D"/>
    <w:rsid w:val="002B6D1C"/>
    <w:rsid w:val="002B6D9F"/>
    <w:rsid w:val="002B723E"/>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997"/>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310"/>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5C9"/>
    <w:rsid w:val="002E38F4"/>
    <w:rsid w:val="002E3CAC"/>
    <w:rsid w:val="002E3E30"/>
    <w:rsid w:val="002E3FA2"/>
    <w:rsid w:val="002E416F"/>
    <w:rsid w:val="002E4B0A"/>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3E"/>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B82"/>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9AF"/>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239"/>
    <w:rsid w:val="0032244D"/>
    <w:rsid w:val="0032280D"/>
    <w:rsid w:val="00322A34"/>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4F9C"/>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2CDA"/>
    <w:rsid w:val="00333408"/>
    <w:rsid w:val="003337B6"/>
    <w:rsid w:val="003339B7"/>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1FEA"/>
    <w:rsid w:val="0034251C"/>
    <w:rsid w:val="003428F4"/>
    <w:rsid w:val="00343340"/>
    <w:rsid w:val="003433D6"/>
    <w:rsid w:val="00343645"/>
    <w:rsid w:val="00343B85"/>
    <w:rsid w:val="0034422B"/>
    <w:rsid w:val="0034458E"/>
    <w:rsid w:val="00344E0C"/>
    <w:rsid w:val="00344E20"/>
    <w:rsid w:val="00344F25"/>
    <w:rsid w:val="003450B0"/>
    <w:rsid w:val="00345299"/>
    <w:rsid w:val="0034631C"/>
    <w:rsid w:val="003465C5"/>
    <w:rsid w:val="00346D3D"/>
    <w:rsid w:val="00346F78"/>
    <w:rsid w:val="00347043"/>
    <w:rsid w:val="00347255"/>
    <w:rsid w:val="00347690"/>
    <w:rsid w:val="00347F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2F7C"/>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A66"/>
    <w:rsid w:val="00367C83"/>
    <w:rsid w:val="00367E95"/>
    <w:rsid w:val="00370041"/>
    <w:rsid w:val="00370132"/>
    <w:rsid w:val="003702EB"/>
    <w:rsid w:val="0037071B"/>
    <w:rsid w:val="00370779"/>
    <w:rsid w:val="00371126"/>
    <w:rsid w:val="00371195"/>
    <w:rsid w:val="00371395"/>
    <w:rsid w:val="00371905"/>
    <w:rsid w:val="00371B98"/>
    <w:rsid w:val="00371FEB"/>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07"/>
    <w:rsid w:val="003874D1"/>
    <w:rsid w:val="003874E8"/>
    <w:rsid w:val="00387A2F"/>
    <w:rsid w:val="00387C19"/>
    <w:rsid w:val="00390065"/>
    <w:rsid w:val="003901BF"/>
    <w:rsid w:val="0039071E"/>
    <w:rsid w:val="00390A4F"/>
    <w:rsid w:val="00390B5E"/>
    <w:rsid w:val="00390F3A"/>
    <w:rsid w:val="003915ED"/>
    <w:rsid w:val="00391993"/>
    <w:rsid w:val="00391C57"/>
    <w:rsid w:val="00391C69"/>
    <w:rsid w:val="00391F78"/>
    <w:rsid w:val="0039211E"/>
    <w:rsid w:val="00392128"/>
    <w:rsid w:val="0039221F"/>
    <w:rsid w:val="00392275"/>
    <w:rsid w:val="00392B67"/>
    <w:rsid w:val="00392CB1"/>
    <w:rsid w:val="003931F8"/>
    <w:rsid w:val="00393247"/>
    <w:rsid w:val="00393465"/>
    <w:rsid w:val="00393C6A"/>
    <w:rsid w:val="00393D8A"/>
    <w:rsid w:val="00393DEB"/>
    <w:rsid w:val="00393EF4"/>
    <w:rsid w:val="00394438"/>
    <w:rsid w:val="0039449D"/>
    <w:rsid w:val="00394AD2"/>
    <w:rsid w:val="003950CD"/>
    <w:rsid w:val="003953C4"/>
    <w:rsid w:val="00395D04"/>
    <w:rsid w:val="00395E6D"/>
    <w:rsid w:val="00395EE7"/>
    <w:rsid w:val="00396000"/>
    <w:rsid w:val="0039653E"/>
    <w:rsid w:val="00396ACB"/>
    <w:rsid w:val="00397813"/>
    <w:rsid w:val="00397FDF"/>
    <w:rsid w:val="003A0454"/>
    <w:rsid w:val="003A0858"/>
    <w:rsid w:val="003A1517"/>
    <w:rsid w:val="003A1D09"/>
    <w:rsid w:val="003A1D7A"/>
    <w:rsid w:val="003A26F2"/>
    <w:rsid w:val="003A2C1C"/>
    <w:rsid w:val="003A2C9A"/>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9BE"/>
    <w:rsid w:val="003B0BD0"/>
    <w:rsid w:val="003B10CE"/>
    <w:rsid w:val="003B1B37"/>
    <w:rsid w:val="003B21EA"/>
    <w:rsid w:val="003B2611"/>
    <w:rsid w:val="003B26E3"/>
    <w:rsid w:val="003B2851"/>
    <w:rsid w:val="003B2B44"/>
    <w:rsid w:val="003B2D94"/>
    <w:rsid w:val="003B2F0E"/>
    <w:rsid w:val="003B2F17"/>
    <w:rsid w:val="003B2FF3"/>
    <w:rsid w:val="003B31B1"/>
    <w:rsid w:val="003B3214"/>
    <w:rsid w:val="003B398B"/>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E1B"/>
    <w:rsid w:val="003D41BC"/>
    <w:rsid w:val="003D424E"/>
    <w:rsid w:val="003D43D3"/>
    <w:rsid w:val="003D45E4"/>
    <w:rsid w:val="003D46B4"/>
    <w:rsid w:val="003D4995"/>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613"/>
    <w:rsid w:val="003E0017"/>
    <w:rsid w:val="003E0345"/>
    <w:rsid w:val="003E04A7"/>
    <w:rsid w:val="003E0610"/>
    <w:rsid w:val="003E11DB"/>
    <w:rsid w:val="003E13EA"/>
    <w:rsid w:val="003E1751"/>
    <w:rsid w:val="003E1D4B"/>
    <w:rsid w:val="003E1E39"/>
    <w:rsid w:val="003E1F62"/>
    <w:rsid w:val="003E21C2"/>
    <w:rsid w:val="003E255E"/>
    <w:rsid w:val="003E268A"/>
    <w:rsid w:val="003E2708"/>
    <w:rsid w:val="003E279E"/>
    <w:rsid w:val="003E2965"/>
    <w:rsid w:val="003E2E58"/>
    <w:rsid w:val="003E372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DC5"/>
    <w:rsid w:val="003E74F3"/>
    <w:rsid w:val="003E78BD"/>
    <w:rsid w:val="003E791C"/>
    <w:rsid w:val="003E7BDE"/>
    <w:rsid w:val="003E7D51"/>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3D16"/>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9CF"/>
    <w:rsid w:val="00401CB5"/>
    <w:rsid w:val="00402420"/>
    <w:rsid w:val="00402C60"/>
    <w:rsid w:val="00402EDE"/>
    <w:rsid w:val="00402EE5"/>
    <w:rsid w:val="004039FF"/>
    <w:rsid w:val="00403CA1"/>
    <w:rsid w:val="004044EE"/>
    <w:rsid w:val="0040463B"/>
    <w:rsid w:val="004047B0"/>
    <w:rsid w:val="00404E42"/>
    <w:rsid w:val="004052BA"/>
    <w:rsid w:val="00405380"/>
    <w:rsid w:val="00405701"/>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6BA"/>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B15"/>
    <w:rsid w:val="00421D3C"/>
    <w:rsid w:val="00422804"/>
    <w:rsid w:val="0042291A"/>
    <w:rsid w:val="00422C30"/>
    <w:rsid w:val="00423C81"/>
    <w:rsid w:val="00423D6A"/>
    <w:rsid w:val="004242EF"/>
    <w:rsid w:val="00424468"/>
    <w:rsid w:val="00424667"/>
    <w:rsid w:val="00424870"/>
    <w:rsid w:val="00425568"/>
    <w:rsid w:val="00425824"/>
    <w:rsid w:val="00425B83"/>
    <w:rsid w:val="00425C69"/>
    <w:rsid w:val="0042606A"/>
    <w:rsid w:val="004264FC"/>
    <w:rsid w:val="0042679F"/>
    <w:rsid w:val="00426A89"/>
    <w:rsid w:val="00426BD8"/>
    <w:rsid w:val="00426CDE"/>
    <w:rsid w:val="00426E0E"/>
    <w:rsid w:val="00426E4A"/>
    <w:rsid w:val="0042717E"/>
    <w:rsid w:val="0042795F"/>
    <w:rsid w:val="00430658"/>
    <w:rsid w:val="00430CAE"/>
    <w:rsid w:val="00430E75"/>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938"/>
    <w:rsid w:val="00433C21"/>
    <w:rsid w:val="0043413F"/>
    <w:rsid w:val="004342B3"/>
    <w:rsid w:val="00434600"/>
    <w:rsid w:val="00434B55"/>
    <w:rsid w:val="004351F2"/>
    <w:rsid w:val="00435C84"/>
    <w:rsid w:val="0043619E"/>
    <w:rsid w:val="004361FD"/>
    <w:rsid w:val="0043625A"/>
    <w:rsid w:val="00436573"/>
    <w:rsid w:val="004368AB"/>
    <w:rsid w:val="00436A58"/>
    <w:rsid w:val="00437716"/>
    <w:rsid w:val="004377C7"/>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5C5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BD9"/>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D41"/>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7C0"/>
    <w:rsid w:val="00473906"/>
    <w:rsid w:val="00473A8F"/>
    <w:rsid w:val="00473CB4"/>
    <w:rsid w:val="00473CBE"/>
    <w:rsid w:val="00475365"/>
    <w:rsid w:val="0047540F"/>
    <w:rsid w:val="0047559A"/>
    <w:rsid w:val="00475681"/>
    <w:rsid w:val="004759C9"/>
    <w:rsid w:val="00475AE9"/>
    <w:rsid w:val="00475BF1"/>
    <w:rsid w:val="00476577"/>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BF3"/>
    <w:rsid w:val="00481CB6"/>
    <w:rsid w:val="004821D0"/>
    <w:rsid w:val="004822D3"/>
    <w:rsid w:val="00482483"/>
    <w:rsid w:val="00482CCA"/>
    <w:rsid w:val="00482CCF"/>
    <w:rsid w:val="004830A7"/>
    <w:rsid w:val="004831EC"/>
    <w:rsid w:val="00483A7E"/>
    <w:rsid w:val="00484124"/>
    <w:rsid w:val="0048437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17"/>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4D"/>
    <w:rsid w:val="004A6EF2"/>
    <w:rsid w:val="004A79EF"/>
    <w:rsid w:val="004A7A5E"/>
    <w:rsid w:val="004A7A7B"/>
    <w:rsid w:val="004A7CFB"/>
    <w:rsid w:val="004A7D8F"/>
    <w:rsid w:val="004A7DC9"/>
    <w:rsid w:val="004B0094"/>
    <w:rsid w:val="004B0211"/>
    <w:rsid w:val="004B062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A0E"/>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575"/>
    <w:rsid w:val="004D36DB"/>
    <w:rsid w:val="004D37BC"/>
    <w:rsid w:val="004D3909"/>
    <w:rsid w:val="004D3C91"/>
    <w:rsid w:val="004D4053"/>
    <w:rsid w:val="004D441F"/>
    <w:rsid w:val="004D4F23"/>
    <w:rsid w:val="004D4F84"/>
    <w:rsid w:val="004D508C"/>
    <w:rsid w:val="004D58A7"/>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3"/>
    <w:rsid w:val="004E4E07"/>
    <w:rsid w:val="004E4E30"/>
    <w:rsid w:val="004E5110"/>
    <w:rsid w:val="004E548F"/>
    <w:rsid w:val="004E55B6"/>
    <w:rsid w:val="004E56F4"/>
    <w:rsid w:val="004E56F9"/>
    <w:rsid w:val="004E5834"/>
    <w:rsid w:val="004E5839"/>
    <w:rsid w:val="004E5AB4"/>
    <w:rsid w:val="004E5DC5"/>
    <w:rsid w:val="004E6C71"/>
    <w:rsid w:val="004E6CFA"/>
    <w:rsid w:val="004E7AD1"/>
    <w:rsid w:val="004F00D6"/>
    <w:rsid w:val="004F05D9"/>
    <w:rsid w:val="004F08E3"/>
    <w:rsid w:val="004F0A6F"/>
    <w:rsid w:val="004F1108"/>
    <w:rsid w:val="004F122C"/>
    <w:rsid w:val="004F1288"/>
    <w:rsid w:val="004F15F9"/>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B7A"/>
    <w:rsid w:val="00501909"/>
    <w:rsid w:val="00501ABB"/>
    <w:rsid w:val="00501E10"/>
    <w:rsid w:val="005021AF"/>
    <w:rsid w:val="00502829"/>
    <w:rsid w:val="005028F9"/>
    <w:rsid w:val="00503A34"/>
    <w:rsid w:val="00503C23"/>
    <w:rsid w:val="005043F5"/>
    <w:rsid w:val="00504531"/>
    <w:rsid w:val="005046F3"/>
    <w:rsid w:val="00504AF1"/>
    <w:rsid w:val="00504E25"/>
    <w:rsid w:val="00504F4E"/>
    <w:rsid w:val="0050529C"/>
    <w:rsid w:val="005053E8"/>
    <w:rsid w:val="00505B64"/>
    <w:rsid w:val="00505BC0"/>
    <w:rsid w:val="00505CCE"/>
    <w:rsid w:val="00505D36"/>
    <w:rsid w:val="00506607"/>
    <w:rsid w:val="005066ED"/>
    <w:rsid w:val="00506A6A"/>
    <w:rsid w:val="00506CAF"/>
    <w:rsid w:val="0050715A"/>
    <w:rsid w:val="00507635"/>
    <w:rsid w:val="00507663"/>
    <w:rsid w:val="00507EE1"/>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123"/>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959"/>
    <w:rsid w:val="005270D2"/>
    <w:rsid w:val="005277FF"/>
    <w:rsid w:val="00527A81"/>
    <w:rsid w:val="00527B41"/>
    <w:rsid w:val="00527F44"/>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6F7C"/>
    <w:rsid w:val="005371D8"/>
    <w:rsid w:val="00537224"/>
    <w:rsid w:val="00537524"/>
    <w:rsid w:val="005375DA"/>
    <w:rsid w:val="00537812"/>
    <w:rsid w:val="00537A61"/>
    <w:rsid w:val="00537BE4"/>
    <w:rsid w:val="00537E5B"/>
    <w:rsid w:val="00537F00"/>
    <w:rsid w:val="0054016D"/>
    <w:rsid w:val="00540201"/>
    <w:rsid w:val="0054021C"/>
    <w:rsid w:val="0054024B"/>
    <w:rsid w:val="00540261"/>
    <w:rsid w:val="005402EC"/>
    <w:rsid w:val="005408EE"/>
    <w:rsid w:val="00540A11"/>
    <w:rsid w:val="00540B43"/>
    <w:rsid w:val="00540B5B"/>
    <w:rsid w:val="00540C62"/>
    <w:rsid w:val="00540ECC"/>
    <w:rsid w:val="00540F76"/>
    <w:rsid w:val="00542D8C"/>
    <w:rsid w:val="00542F2A"/>
    <w:rsid w:val="0054369F"/>
    <w:rsid w:val="00543766"/>
    <w:rsid w:val="00543A2B"/>
    <w:rsid w:val="00543E79"/>
    <w:rsid w:val="00543F97"/>
    <w:rsid w:val="00543FD5"/>
    <w:rsid w:val="00544B84"/>
    <w:rsid w:val="00544DA5"/>
    <w:rsid w:val="00544EC4"/>
    <w:rsid w:val="005452E7"/>
    <w:rsid w:val="00545A9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9B6"/>
    <w:rsid w:val="00552BCB"/>
    <w:rsid w:val="00552EB8"/>
    <w:rsid w:val="00554187"/>
    <w:rsid w:val="005544B0"/>
    <w:rsid w:val="00554D66"/>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56A"/>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1EC7"/>
    <w:rsid w:val="0056206B"/>
    <w:rsid w:val="0056279D"/>
    <w:rsid w:val="00562D42"/>
    <w:rsid w:val="00562D51"/>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4C0"/>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CF7"/>
    <w:rsid w:val="00577FC0"/>
    <w:rsid w:val="00580353"/>
    <w:rsid w:val="0058061B"/>
    <w:rsid w:val="00580CF4"/>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E24"/>
    <w:rsid w:val="00593305"/>
    <w:rsid w:val="0059352D"/>
    <w:rsid w:val="0059418F"/>
    <w:rsid w:val="00594BD0"/>
    <w:rsid w:val="00594C20"/>
    <w:rsid w:val="00594F68"/>
    <w:rsid w:val="00594F94"/>
    <w:rsid w:val="00595284"/>
    <w:rsid w:val="005965DF"/>
    <w:rsid w:val="00596B60"/>
    <w:rsid w:val="005975A0"/>
    <w:rsid w:val="005977A7"/>
    <w:rsid w:val="005979F6"/>
    <w:rsid w:val="00597E4C"/>
    <w:rsid w:val="00597E70"/>
    <w:rsid w:val="005A014E"/>
    <w:rsid w:val="005A0214"/>
    <w:rsid w:val="005A0A1E"/>
    <w:rsid w:val="005A0E3C"/>
    <w:rsid w:val="005A18D3"/>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10"/>
    <w:rsid w:val="005A627C"/>
    <w:rsid w:val="005A6308"/>
    <w:rsid w:val="005A67BE"/>
    <w:rsid w:val="005A6CF6"/>
    <w:rsid w:val="005A6FC4"/>
    <w:rsid w:val="005A7043"/>
    <w:rsid w:val="005A75DA"/>
    <w:rsid w:val="005A76DF"/>
    <w:rsid w:val="005A77E8"/>
    <w:rsid w:val="005A7857"/>
    <w:rsid w:val="005A78EB"/>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2AE"/>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01A"/>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99"/>
    <w:rsid w:val="005D19E2"/>
    <w:rsid w:val="005D2940"/>
    <w:rsid w:val="005D29E1"/>
    <w:rsid w:val="005D2E76"/>
    <w:rsid w:val="005D3591"/>
    <w:rsid w:val="005D3882"/>
    <w:rsid w:val="005D3C04"/>
    <w:rsid w:val="005D3DE3"/>
    <w:rsid w:val="005D3DF8"/>
    <w:rsid w:val="005D406F"/>
    <w:rsid w:val="005D42E4"/>
    <w:rsid w:val="005D4D10"/>
    <w:rsid w:val="005D5B70"/>
    <w:rsid w:val="005D5C79"/>
    <w:rsid w:val="005D5E48"/>
    <w:rsid w:val="005D6658"/>
    <w:rsid w:val="005D6D38"/>
    <w:rsid w:val="005D7006"/>
    <w:rsid w:val="005D7327"/>
    <w:rsid w:val="005D74B3"/>
    <w:rsid w:val="005D751F"/>
    <w:rsid w:val="005D76BD"/>
    <w:rsid w:val="005E042A"/>
    <w:rsid w:val="005E051F"/>
    <w:rsid w:val="005E0660"/>
    <w:rsid w:val="005E06EB"/>
    <w:rsid w:val="005E0F5A"/>
    <w:rsid w:val="005E1A1A"/>
    <w:rsid w:val="005E1A7C"/>
    <w:rsid w:val="005E21C7"/>
    <w:rsid w:val="005E2622"/>
    <w:rsid w:val="005E2632"/>
    <w:rsid w:val="005E2D78"/>
    <w:rsid w:val="005E3856"/>
    <w:rsid w:val="005E45EB"/>
    <w:rsid w:val="005E48A3"/>
    <w:rsid w:val="005E514F"/>
    <w:rsid w:val="005E52A2"/>
    <w:rsid w:val="005E53E1"/>
    <w:rsid w:val="005E5743"/>
    <w:rsid w:val="005E5902"/>
    <w:rsid w:val="005E5EAE"/>
    <w:rsid w:val="005E6225"/>
    <w:rsid w:val="005E6485"/>
    <w:rsid w:val="005E6AAD"/>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57C"/>
    <w:rsid w:val="00602672"/>
    <w:rsid w:val="00602BD8"/>
    <w:rsid w:val="00602DAD"/>
    <w:rsid w:val="0060309B"/>
    <w:rsid w:val="0060313A"/>
    <w:rsid w:val="00603211"/>
    <w:rsid w:val="006033F8"/>
    <w:rsid w:val="00603451"/>
    <w:rsid w:val="00603869"/>
    <w:rsid w:val="00603BA8"/>
    <w:rsid w:val="00603D23"/>
    <w:rsid w:val="00604B5F"/>
    <w:rsid w:val="00604DA4"/>
    <w:rsid w:val="00604F3C"/>
    <w:rsid w:val="00604F81"/>
    <w:rsid w:val="00605653"/>
    <w:rsid w:val="006056FE"/>
    <w:rsid w:val="00605797"/>
    <w:rsid w:val="006062AA"/>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D11"/>
    <w:rsid w:val="00617F68"/>
    <w:rsid w:val="00620275"/>
    <w:rsid w:val="0062039A"/>
    <w:rsid w:val="0062050A"/>
    <w:rsid w:val="0062089F"/>
    <w:rsid w:val="00620A5E"/>
    <w:rsid w:val="00620E4E"/>
    <w:rsid w:val="00620F29"/>
    <w:rsid w:val="00620F71"/>
    <w:rsid w:val="0062128D"/>
    <w:rsid w:val="006212C8"/>
    <w:rsid w:val="006215B9"/>
    <w:rsid w:val="006218D5"/>
    <w:rsid w:val="006220B7"/>
    <w:rsid w:val="0062246A"/>
    <w:rsid w:val="006225CC"/>
    <w:rsid w:val="0062267C"/>
    <w:rsid w:val="00622B90"/>
    <w:rsid w:val="00622DE5"/>
    <w:rsid w:val="00622F85"/>
    <w:rsid w:val="0062316C"/>
    <w:rsid w:val="006234DD"/>
    <w:rsid w:val="00623FC6"/>
    <w:rsid w:val="00624943"/>
    <w:rsid w:val="00624ADD"/>
    <w:rsid w:val="00624B2B"/>
    <w:rsid w:val="00624C0B"/>
    <w:rsid w:val="0062502D"/>
    <w:rsid w:val="006253B6"/>
    <w:rsid w:val="006258FA"/>
    <w:rsid w:val="0062591A"/>
    <w:rsid w:val="00626296"/>
    <w:rsid w:val="006263A2"/>
    <w:rsid w:val="006265B0"/>
    <w:rsid w:val="0062665B"/>
    <w:rsid w:val="00626AF0"/>
    <w:rsid w:val="0062759A"/>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60"/>
    <w:rsid w:val="006359A7"/>
    <w:rsid w:val="00635A3E"/>
    <w:rsid w:val="00635D5E"/>
    <w:rsid w:val="0063629F"/>
    <w:rsid w:val="006363D6"/>
    <w:rsid w:val="00636A53"/>
    <w:rsid w:val="00636DF8"/>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365"/>
    <w:rsid w:val="0064598C"/>
    <w:rsid w:val="00645FD2"/>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64"/>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4CB"/>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602"/>
    <w:rsid w:val="00677195"/>
    <w:rsid w:val="0067797D"/>
    <w:rsid w:val="00677F27"/>
    <w:rsid w:val="0068011F"/>
    <w:rsid w:val="00680587"/>
    <w:rsid w:val="00680757"/>
    <w:rsid w:val="0068094F"/>
    <w:rsid w:val="00681022"/>
    <w:rsid w:val="00681407"/>
    <w:rsid w:val="00681576"/>
    <w:rsid w:val="006818BF"/>
    <w:rsid w:val="006824E7"/>
    <w:rsid w:val="006826BF"/>
    <w:rsid w:val="006832B4"/>
    <w:rsid w:val="006836BE"/>
    <w:rsid w:val="00683809"/>
    <w:rsid w:val="006847BC"/>
    <w:rsid w:val="00684CBD"/>
    <w:rsid w:val="006851B3"/>
    <w:rsid w:val="00685262"/>
    <w:rsid w:val="0068534A"/>
    <w:rsid w:val="0068582C"/>
    <w:rsid w:val="00685883"/>
    <w:rsid w:val="00685E60"/>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4C0"/>
    <w:rsid w:val="0069265E"/>
    <w:rsid w:val="00692738"/>
    <w:rsid w:val="006927FC"/>
    <w:rsid w:val="006928F7"/>
    <w:rsid w:val="00692C69"/>
    <w:rsid w:val="00692DC4"/>
    <w:rsid w:val="006931BB"/>
    <w:rsid w:val="006934A0"/>
    <w:rsid w:val="00693666"/>
    <w:rsid w:val="0069392D"/>
    <w:rsid w:val="00693CF7"/>
    <w:rsid w:val="00693EC2"/>
    <w:rsid w:val="0069442D"/>
    <w:rsid w:val="006946D2"/>
    <w:rsid w:val="00694C49"/>
    <w:rsid w:val="0069516D"/>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A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0B9"/>
    <w:rsid w:val="006B038D"/>
    <w:rsid w:val="006B051E"/>
    <w:rsid w:val="006B05F5"/>
    <w:rsid w:val="006B09C5"/>
    <w:rsid w:val="006B1147"/>
    <w:rsid w:val="006B19D0"/>
    <w:rsid w:val="006B1C26"/>
    <w:rsid w:val="006B1CF3"/>
    <w:rsid w:val="006B1D02"/>
    <w:rsid w:val="006B1D6B"/>
    <w:rsid w:val="006B2800"/>
    <w:rsid w:val="006B304E"/>
    <w:rsid w:val="006B352E"/>
    <w:rsid w:val="006B3916"/>
    <w:rsid w:val="006B3A73"/>
    <w:rsid w:val="006B3D9A"/>
    <w:rsid w:val="006B4079"/>
    <w:rsid w:val="006B44ED"/>
    <w:rsid w:val="006B451A"/>
    <w:rsid w:val="006B45A2"/>
    <w:rsid w:val="006B493A"/>
    <w:rsid w:val="006B5229"/>
    <w:rsid w:val="006B61D5"/>
    <w:rsid w:val="006B64EF"/>
    <w:rsid w:val="006B6547"/>
    <w:rsid w:val="006B68ED"/>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A1A"/>
    <w:rsid w:val="006C256C"/>
    <w:rsid w:val="006C258D"/>
    <w:rsid w:val="006C2784"/>
    <w:rsid w:val="006C2AC9"/>
    <w:rsid w:val="006C2BB5"/>
    <w:rsid w:val="006C2D47"/>
    <w:rsid w:val="006C2F2E"/>
    <w:rsid w:val="006C2FE3"/>
    <w:rsid w:val="006C3093"/>
    <w:rsid w:val="006C3504"/>
    <w:rsid w:val="006C352B"/>
    <w:rsid w:val="006C36F8"/>
    <w:rsid w:val="006C38E3"/>
    <w:rsid w:val="006C3B23"/>
    <w:rsid w:val="006C3E13"/>
    <w:rsid w:val="006C465B"/>
    <w:rsid w:val="006C4832"/>
    <w:rsid w:val="006C4B4F"/>
    <w:rsid w:val="006C4EF3"/>
    <w:rsid w:val="006C53E1"/>
    <w:rsid w:val="006C55AF"/>
    <w:rsid w:val="006C60AE"/>
    <w:rsid w:val="006C633D"/>
    <w:rsid w:val="006C644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8DA"/>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CE7"/>
    <w:rsid w:val="006F30DA"/>
    <w:rsid w:val="006F3113"/>
    <w:rsid w:val="006F33FA"/>
    <w:rsid w:val="006F3B3F"/>
    <w:rsid w:val="006F467B"/>
    <w:rsid w:val="006F47C0"/>
    <w:rsid w:val="006F4816"/>
    <w:rsid w:val="006F4990"/>
    <w:rsid w:val="006F4E15"/>
    <w:rsid w:val="006F4F54"/>
    <w:rsid w:val="006F51D1"/>
    <w:rsid w:val="006F5237"/>
    <w:rsid w:val="006F560A"/>
    <w:rsid w:val="006F5FFC"/>
    <w:rsid w:val="006F6159"/>
    <w:rsid w:val="006F6DF3"/>
    <w:rsid w:val="006F6F98"/>
    <w:rsid w:val="006F71FA"/>
    <w:rsid w:val="006F782B"/>
    <w:rsid w:val="006F782C"/>
    <w:rsid w:val="006F7930"/>
    <w:rsid w:val="006F7B8B"/>
    <w:rsid w:val="007005FB"/>
    <w:rsid w:val="00700996"/>
    <w:rsid w:val="00700D1B"/>
    <w:rsid w:val="00700E09"/>
    <w:rsid w:val="007010CE"/>
    <w:rsid w:val="00701335"/>
    <w:rsid w:val="00701925"/>
    <w:rsid w:val="007020A4"/>
    <w:rsid w:val="007026F3"/>
    <w:rsid w:val="00702D7D"/>
    <w:rsid w:val="007033B9"/>
    <w:rsid w:val="00703666"/>
    <w:rsid w:val="00703A4C"/>
    <w:rsid w:val="00704088"/>
    <w:rsid w:val="007040AD"/>
    <w:rsid w:val="00704170"/>
    <w:rsid w:val="00704278"/>
    <w:rsid w:val="007043AC"/>
    <w:rsid w:val="0070442B"/>
    <w:rsid w:val="00704629"/>
    <w:rsid w:val="007046EC"/>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7C0"/>
    <w:rsid w:val="00707C14"/>
    <w:rsid w:val="00707DB7"/>
    <w:rsid w:val="00707E0E"/>
    <w:rsid w:val="00707FA2"/>
    <w:rsid w:val="007102C8"/>
    <w:rsid w:val="00710621"/>
    <w:rsid w:val="007108AB"/>
    <w:rsid w:val="00710D9F"/>
    <w:rsid w:val="0071118B"/>
    <w:rsid w:val="007114F3"/>
    <w:rsid w:val="0071157D"/>
    <w:rsid w:val="00711C40"/>
    <w:rsid w:val="00711CAB"/>
    <w:rsid w:val="00711F6A"/>
    <w:rsid w:val="007122E5"/>
    <w:rsid w:val="00712BF4"/>
    <w:rsid w:val="00713408"/>
    <w:rsid w:val="0071360D"/>
    <w:rsid w:val="00713EF8"/>
    <w:rsid w:val="007142C2"/>
    <w:rsid w:val="007144B5"/>
    <w:rsid w:val="00714732"/>
    <w:rsid w:val="007147FD"/>
    <w:rsid w:val="00714960"/>
    <w:rsid w:val="00714E7F"/>
    <w:rsid w:val="00714F9F"/>
    <w:rsid w:val="0071503A"/>
    <w:rsid w:val="0071532E"/>
    <w:rsid w:val="00715600"/>
    <w:rsid w:val="007158B8"/>
    <w:rsid w:val="00715A2C"/>
    <w:rsid w:val="00715B1A"/>
    <w:rsid w:val="00715D19"/>
    <w:rsid w:val="00715DCD"/>
    <w:rsid w:val="0071683E"/>
    <w:rsid w:val="00716BEE"/>
    <w:rsid w:val="00717D51"/>
    <w:rsid w:val="00717FE4"/>
    <w:rsid w:val="00717FF7"/>
    <w:rsid w:val="007210FD"/>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3E2"/>
    <w:rsid w:val="00731609"/>
    <w:rsid w:val="0073197D"/>
    <w:rsid w:val="0073199C"/>
    <w:rsid w:val="00731ED2"/>
    <w:rsid w:val="007328B3"/>
    <w:rsid w:val="007332B4"/>
    <w:rsid w:val="0073341A"/>
    <w:rsid w:val="0073388B"/>
    <w:rsid w:val="00733E96"/>
    <w:rsid w:val="0073439C"/>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A23"/>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0E0"/>
    <w:rsid w:val="007501C0"/>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01C"/>
    <w:rsid w:val="00763949"/>
    <w:rsid w:val="007644DA"/>
    <w:rsid w:val="007649AD"/>
    <w:rsid w:val="00764A48"/>
    <w:rsid w:val="00764AE7"/>
    <w:rsid w:val="00764CEB"/>
    <w:rsid w:val="0076540B"/>
    <w:rsid w:val="0076578B"/>
    <w:rsid w:val="00765D2A"/>
    <w:rsid w:val="007665F7"/>
    <w:rsid w:val="0076752C"/>
    <w:rsid w:val="00767C6F"/>
    <w:rsid w:val="007706D1"/>
    <w:rsid w:val="00770818"/>
    <w:rsid w:val="00770828"/>
    <w:rsid w:val="00771373"/>
    <w:rsid w:val="0077163B"/>
    <w:rsid w:val="00771728"/>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09C"/>
    <w:rsid w:val="007836F7"/>
    <w:rsid w:val="00783C9D"/>
    <w:rsid w:val="00784277"/>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5FC"/>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04D"/>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761"/>
    <w:rsid w:val="007D186D"/>
    <w:rsid w:val="007D1934"/>
    <w:rsid w:val="007D1BC0"/>
    <w:rsid w:val="007D1D97"/>
    <w:rsid w:val="007D1E1F"/>
    <w:rsid w:val="007D21F7"/>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24E"/>
    <w:rsid w:val="007D7314"/>
    <w:rsid w:val="007D73F7"/>
    <w:rsid w:val="007D7A24"/>
    <w:rsid w:val="007E006C"/>
    <w:rsid w:val="007E00D7"/>
    <w:rsid w:val="007E023C"/>
    <w:rsid w:val="007E0594"/>
    <w:rsid w:val="007E08C2"/>
    <w:rsid w:val="007E096D"/>
    <w:rsid w:val="007E0F70"/>
    <w:rsid w:val="007E1511"/>
    <w:rsid w:val="007E1695"/>
    <w:rsid w:val="007E1811"/>
    <w:rsid w:val="007E2692"/>
    <w:rsid w:val="007E2E2F"/>
    <w:rsid w:val="007E3368"/>
    <w:rsid w:val="007E377C"/>
    <w:rsid w:val="007E3F6F"/>
    <w:rsid w:val="007E4021"/>
    <w:rsid w:val="007E42D2"/>
    <w:rsid w:val="007E4497"/>
    <w:rsid w:val="007E46F6"/>
    <w:rsid w:val="007E4A70"/>
    <w:rsid w:val="007E5127"/>
    <w:rsid w:val="007E516D"/>
    <w:rsid w:val="007E5478"/>
    <w:rsid w:val="007E554C"/>
    <w:rsid w:val="007E6120"/>
    <w:rsid w:val="007E635D"/>
    <w:rsid w:val="007E66A0"/>
    <w:rsid w:val="007E6A0F"/>
    <w:rsid w:val="007E6ACC"/>
    <w:rsid w:val="007E6B24"/>
    <w:rsid w:val="007E7118"/>
    <w:rsid w:val="007E760B"/>
    <w:rsid w:val="007E77BD"/>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381"/>
    <w:rsid w:val="007F65B6"/>
    <w:rsid w:val="007F68A7"/>
    <w:rsid w:val="007F6A0D"/>
    <w:rsid w:val="007F75B0"/>
    <w:rsid w:val="007F76C9"/>
    <w:rsid w:val="007F7941"/>
    <w:rsid w:val="00800096"/>
    <w:rsid w:val="0080031D"/>
    <w:rsid w:val="00800876"/>
    <w:rsid w:val="00800AF8"/>
    <w:rsid w:val="00800C60"/>
    <w:rsid w:val="00800E68"/>
    <w:rsid w:val="00800F43"/>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D0A"/>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B8"/>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AFA"/>
    <w:rsid w:val="0082739B"/>
    <w:rsid w:val="00830647"/>
    <w:rsid w:val="00831069"/>
    <w:rsid w:val="008310CB"/>
    <w:rsid w:val="00831368"/>
    <w:rsid w:val="00831547"/>
    <w:rsid w:val="00832195"/>
    <w:rsid w:val="008322CF"/>
    <w:rsid w:val="0083239E"/>
    <w:rsid w:val="0083298C"/>
    <w:rsid w:val="00832BF4"/>
    <w:rsid w:val="008332AC"/>
    <w:rsid w:val="00833A79"/>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1ED"/>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56"/>
    <w:rsid w:val="008468EE"/>
    <w:rsid w:val="00846F4D"/>
    <w:rsid w:val="00846FD4"/>
    <w:rsid w:val="008472DF"/>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66"/>
    <w:rsid w:val="00852EAD"/>
    <w:rsid w:val="00852FE9"/>
    <w:rsid w:val="00853370"/>
    <w:rsid w:val="00853436"/>
    <w:rsid w:val="00853856"/>
    <w:rsid w:val="008541E7"/>
    <w:rsid w:val="00854259"/>
    <w:rsid w:val="008545A0"/>
    <w:rsid w:val="008548B8"/>
    <w:rsid w:val="00854ED7"/>
    <w:rsid w:val="0085567B"/>
    <w:rsid w:val="00855802"/>
    <w:rsid w:val="00855A7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6F4"/>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BDE"/>
    <w:rsid w:val="00870D78"/>
    <w:rsid w:val="00870D8A"/>
    <w:rsid w:val="00870DC0"/>
    <w:rsid w:val="00871A3C"/>
    <w:rsid w:val="00871EE5"/>
    <w:rsid w:val="0087270C"/>
    <w:rsid w:val="008729ED"/>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1E"/>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D84"/>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A54"/>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0D"/>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355"/>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6E2"/>
    <w:rsid w:val="008B5B6E"/>
    <w:rsid w:val="008B6050"/>
    <w:rsid w:val="008B625D"/>
    <w:rsid w:val="008B660C"/>
    <w:rsid w:val="008B7152"/>
    <w:rsid w:val="008B77A3"/>
    <w:rsid w:val="008B77D1"/>
    <w:rsid w:val="008B78C9"/>
    <w:rsid w:val="008B79C5"/>
    <w:rsid w:val="008B7AAB"/>
    <w:rsid w:val="008B7B12"/>
    <w:rsid w:val="008B7D45"/>
    <w:rsid w:val="008B7FEF"/>
    <w:rsid w:val="008C0060"/>
    <w:rsid w:val="008C0737"/>
    <w:rsid w:val="008C07AB"/>
    <w:rsid w:val="008C07D6"/>
    <w:rsid w:val="008C0961"/>
    <w:rsid w:val="008C12C2"/>
    <w:rsid w:val="008C161E"/>
    <w:rsid w:val="008C1A0C"/>
    <w:rsid w:val="008C1A4B"/>
    <w:rsid w:val="008C1A59"/>
    <w:rsid w:val="008C1C6D"/>
    <w:rsid w:val="008C1DA6"/>
    <w:rsid w:val="008C2093"/>
    <w:rsid w:val="008C2281"/>
    <w:rsid w:val="008C23A5"/>
    <w:rsid w:val="008C253B"/>
    <w:rsid w:val="008C2689"/>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3C5"/>
    <w:rsid w:val="008C66A7"/>
    <w:rsid w:val="008C674D"/>
    <w:rsid w:val="008C6E9C"/>
    <w:rsid w:val="008D01FC"/>
    <w:rsid w:val="008D0649"/>
    <w:rsid w:val="008D07F5"/>
    <w:rsid w:val="008D09D8"/>
    <w:rsid w:val="008D0A42"/>
    <w:rsid w:val="008D0B40"/>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519"/>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101"/>
    <w:rsid w:val="008E1E6D"/>
    <w:rsid w:val="008E2341"/>
    <w:rsid w:val="008E2408"/>
    <w:rsid w:val="008E278B"/>
    <w:rsid w:val="008E27B7"/>
    <w:rsid w:val="008E293B"/>
    <w:rsid w:val="008E2A4E"/>
    <w:rsid w:val="008E2CD6"/>
    <w:rsid w:val="008E2CE8"/>
    <w:rsid w:val="008E2D3E"/>
    <w:rsid w:val="008E2F8F"/>
    <w:rsid w:val="008E3060"/>
    <w:rsid w:val="008E3888"/>
    <w:rsid w:val="008E3E69"/>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47B"/>
    <w:rsid w:val="008F483B"/>
    <w:rsid w:val="008F54DF"/>
    <w:rsid w:val="008F55C4"/>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3BA"/>
    <w:rsid w:val="0090398E"/>
    <w:rsid w:val="00903A36"/>
    <w:rsid w:val="00903C8E"/>
    <w:rsid w:val="00903EFB"/>
    <w:rsid w:val="0090407D"/>
    <w:rsid w:val="0090476E"/>
    <w:rsid w:val="00904D1B"/>
    <w:rsid w:val="00904D85"/>
    <w:rsid w:val="009053F6"/>
    <w:rsid w:val="00905531"/>
    <w:rsid w:val="009056B3"/>
    <w:rsid w:val="0090573A"/>
    <w:rsid w:val="0090574D"/>
    <w:rsid w:val="00905CAD"/>
    <w:rsid w:val="00906049"/>
    <w:rsid w:val="009062C9"/>
    <w:rsid w:val="009068C2"/>
    <w:rsid w:val="00906EA0"/>
    <w:rsid w:val="00907612"/>
    <w:rsid w:val="009076FF"/>
    <w:rsid w:val="00907827"/>
    <w:rsid w:val="00907DA0"/>
    <w:rsid w:val="00907DC0"/>
    <w:rsid w:val="00907E8C"/>
    <w:rsid w:val="00907F5B"/>
    <w:rsid w:val="0091016D"/>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46B"/>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434"/>
    <w:rsid w:val="00923159"/>
    <w:rsid w:val="009235E1"/>
    <w:rsid w:val="00923F12"/>
    <w:rsid w:val="00923FA9"/>
    <w:rsid w:val="009241A0"/>
    <w:rsid w:val="00924237"/>
    <w:rsid w:val="0092470F"/>
    <w:rsid w:val="009247CA"/>
    <w:rsid w:val="00924B24"/>
    <w:rsid w:val="009251A8"/>
    <w:rsid w:val="00925707"/>
    <w:rsid w:val="00925A01"/>
    <w:rsid w:val="00925CFF"/>
    <w:rsid w:val="009262BB"/>
    <w:rsid w:val="00926710"/>
    <w:rsid w:val="00926930"/>
    <w:rsid w:val="00926934"/>
    <w:rsid w:val="00927345"/>
    <w:rsid w:val="00927375"/>
    <w:rsid w:val="009277AC"/>
    <w:rsid w:val="0092783D"/>
    <w:rsid w:val="00927B2E"/>
    <w:rsid w:val="00927BBD"/>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146"/>
    <w:rsid w:val="0093472E"/>
    <w:rsid w:val="00934AD1"/>
    <w:rsid w:val="00934F1C"/>
    <w:rsid w:val="009351AA"/>
    <w:rsid w:val="009354F3"/>
    <w:rsid w:val="0093565E"/>
    <w:rsid w:val="00935870"/>
    <w:rsid w:val="00935930"/>
    <w:rsid w:val="00935BCC"/>
    <w:rsid w:val="00935E81"/>
    <w:rsid w:val="009361D8"/>
    <w:rsid w:val="009368D5"/>
    <w:rsid w:val="00936C5B"/>
    <w:rsid w:val="009374A5"/>
    <w:rsid w:val="00937824"/>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7C2"/>
    <w:rsid w:val="0094498A"/>
    <w:rsid w:val="00944E9A"/>
    <w:rsid w:val="00944F0E"/>
    <w:rsid w:val="009453F7"/>
    <w:rsid w:val="009458A2"/>
    <w:rsid w:val="00945CE8"/>
    <w:rsid w:val="009461EF"/>
    <w:rsid w:val="0094633E"/>
    <w:rsid w:val="00946345"/>
    <w:rsid w:val="009463FC"/>
    <w:rsid w:val="00947144"/>
    <w:rsid w:val="00947912"/>
    <w:rsid w:val="00947981"/>
    <w:rsid w:val="00947A11"/>
    <w:rsid w:val="009502AB"/>
    <w:rsid w:val="0095087E"/>
    <w:rsid w:val="00950F2B"/>
    <w:rsid w:val="00951122"/>
    <w:rsid w:val="00952CAE"/>
    <w:rsid w:val="00952DD0"/>
    <w:rsid w:val="00952EA8"/>
    <w:rsid w:val="00953C68"/>
    <w:rsid w:val="0095432A"/>
    <w:rsid w:val="009544BA"/>
    <w:rsid w:val="00954525"/>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6F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B0"/>
    <w:rsid w:val="0096686E"/>
    <w:rsid w:val="00966AB1"/>
    <w:rsid w:val="00966B3C"/>
    <w:rsid w:val="00967297"/>
    <w:rsid w:val="00967371"/>
    <w:rsid w:val="00967D36"/>
    <w:rsid w:val="0097008B"/>
    <w:rsid w:val="00970175"/>
    <w:rsid w:val="00970649"/>
    <w:rsid w:val="00970E3F"/>
    <w:rsid w:val="009711FF"/>
    <w:rsid w:val="0097228D"/>
    <w:rsid w:val="0097257D"/>
    <w:rsid w:val="00972A53"/>
    <w:rsid w:val="00972E7A"/>
    <w:rsid w:val="009736E3"/>
    <w:rsid w:val="009739C1"/>
    <w:rsid w:val="00973BC2"/>
    <w:rsid w:val="00973DA3"/>
    <w:rsid w:val="00973E12"/>
    <w:rsid w:val="009741F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220"/>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AE1"/>
    <w:rsid w:val="009A1229"/>
    <w:rsid w:val="009A1384"/>
    <w:rsid w:val="009A1603"/>
    <w:rsid w:val="009A1759"/>
    <w:rsid w:val="009A17F0"/>
    <w:rsid w:val="009A1CAA"/>
    <w:rsid w:val="009A1DF5"/>
    <w:rsid w:val="009A1F5B"/>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A7C8C"/>
    <w:rsid w:val="009B015A"/>
    <w:rsid w:val="009B040B"/>
    <w:rsid w:val="009B0BBA"/>
    <w:rsid w:val="009B0C20"/>
    <w:rsid w:val="009B0C91"/>
    <w:rsid w:val="009B0E2B"/>
    <w:rsid w:val="009B1C29"/>
    <w:rsid w:val="009B1D68"/>
    <w:rsid w:val="009B22EE"/>
    <w:rsid w:val="009B2697"/>
    <w:rsid w:val="009B272F"/>
    <w:rsid w:val="009B2855"/>
    <w:rsid w:val="009B2DD5"/>
    <w:rsid w:val="009B2E9A"/>
    <w:rsid w:val="009B2FB8"/>
    <w:rsid w:val="009B303F"/>
    <w:rsid w:val="009B3250"/>
    <w:rsid w:val="009B325B"/>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10B"/>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1A8"/>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2E86"/>
    <w:rsid w:val="009D2FE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61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3B1"/>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6A7"/>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18F"/>
    <w:rsid w:val="00A103E1"/>
    <w:rsid w:val="00A10491"/>
    <w:rsid w:val="00A1050C"/>
    <w:rsid w:val="00A10EDF"/>
    <w:rsid w:val="00A10EFF"/>
    <w:rsid w:val="00A10F74"/>
    <w:rsid w:val="00A10FE0"/>
    <w:rsid w:val="00A117F7"/>
    <w:rsid w:val="00A11913"/>
    <w:rsid w:val="00A11A4E"/>
    <w:rsid w:val="00A11E75"/>
    <w:rsid w:val="00A1211B"/>
    <w:rsid w:val="00A123FC"/>
    <w:rsid w:val="00A12501"/>
    <w:rsid w:val="00A12715"/>
    <w:rsid w:val="00A12D9A"/>
    <w:rsid w:val="00A12EB5"/>
    <w:rsid w:val="00A13374"/>
    <w:rsid w:val="00A139E5"/>
    <w:rsid w:val="00A13A9E"/>
    <w:rsid w:val="00A13B2F"/>
    <w:rsid w:val="00A13B7B"/>
    <w:rsid w:val="00A141DC"/>
    <w:rsid w:val="00A14950"/>
    <w:rsid w:val="00A14A82"/>
    <w:rsid w:val="00A14E13"/>
    <w:rsid w:val="00A15105"/>
    <w:rsid w:val="00A15708"/>
    <w:rsid w:val="00A15807"/>
    <w:rsid w:val="00A15876"/>
    <w:rsid w:val="00A15D5D"/>
    <w:rsid w:val="00A160FC"/>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2BBF"/>
    <w:rsid w:val="00A23401"/>
    <w:rsid w:val="00A23480"/>
    <w:rsid w:val="00A234BD"/>
    <w:rsid w:val="00A237B5"/>
    <w:rsid w:val="00A239B9"/>
    <w:rsid w:val="00A23F16"/>
    <w:rsid w:val="00A24245"/>
    <w:rsid w:val="00A2458F"/>
    <w:rsid w:val="00A24623"/>
    <w:rsid w:val="00A24A53"/>
    <w:rsid w:val="00A25000"/>
    <w:rsid w:val="00A25082"/>
    <w:rsid w:val="00A2558E"/>
    <w:rsid w:val="00A25EF8"/>
    <w:rsid w:val="00A2600C"/>
    <w:rsid w:val="00A260F5"/>
    <w:rsid w:val="00A27667"/>
    <w:rsid w:val="00A278F0"/>
    <w:rsid w:val="00A27C4A"/>
    <w:rsid w:val="00A27EA1"/>
    <w:rsid w:val="00A27F50"/>
    <w:rsid w:val="00A30470"/>
    <w:rsid w:val="00A30921"/>
    <w:rsid w:val="00A3149D"/>
    <w:rsid w:val="00A3181D"/>
    <w:rsid w:val="00A31871"/>
    <w:rsid w:val="00A31B12"/>
    <w:rsid w:val="00A31D30"/>
    <w:rsid w:val="00A31D5C"/>
    <w:rsid w:val="00A31F4D"/>
    <w:rsid w:val="00A3227E"/>
    <w:rsid w:val="00A323D4"/>
    <w:rsid w:val="00A32660"/>
    <w:rsid w:val="00A326F8"/>
    <w:rsid w:val="00A32713"/>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D09"/>
    <w:rsid w:val="00A451A0"/>
    <w:rsid w:val="00A453F2"/>
    <w:rsid w:val="00A4547C"/>
    <w:rsid w:val="00A456F6"/>
    <w:rsid w:val="00A4586B"/>
    <w:rsid w:val="00A45BA8"/>
    <w:rsid w:val="00A46B48"/>
    <w:rsid w:val="00A475AE"/>
    <w:rsid w:val="00A479F1"/>
    <w:rsid w:val="00A50069"/>
    <w:rsid w:val="00A50CDF"/>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72A"/>
    <w:rsid w:val="00A56857"/>
    <w:rsid w:val="00A56872"/>
    <w:rsid w:val="00A56A75"/>
    <w:rsid w:val="00A5716C"/>
    <w:rsid w:val="00A57396"/>
    <w:rsid w:val="00A5751E"/>
    <w:rsid w:val="00A57565"/>
    <w:rsid w:val="00A57FA7"/>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C4C"/>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6AC"/>
    <w:rsid w:val="00A747CC"/>
    <w:rsid w:val="00A749DE"/>
    <w:rsid w:val="00A74A58"/>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BCF"/>
    <w:rsid w:val="00A81C4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A56"/>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08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FA4"/>
    <w:rsid w:val="00AB01B4"/>
    <w:rsid w:val="00AB0478"/>
    <w:rsid w:val="00AB0859"/>
    <w:rsid w:val="00AB08E1"/>
    <w:rsid w:val="00AB0C59"/>
    <w:rsid w:val="00AB1053"/>
    <w:rsid w:val="00AB1C7A"/>
    <w:rsid w:val="00AB1F08"/>
    <w:rsid w:val="00AB260D"/>
    <w:rsid w:val="00AB2D62"/>
    <w:rsid w:val="00AB2E6E"/>
    <w:rsid w:val="00AB37CB"/>
    <w:rsid w:val="00AB45A1"/>
    <w:rsid w:val="00AB46AD"/>
    <w:rsid w:val="00AB48EF"/>
    <w:rsid w:val="00AB4DC6"/>
    <w:rsid w:val="00AB5A5D"/>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31E"/>
    <w:rsid w:val="00AD45EB"/>
    <w:rsid w:val="00AD496C"/>
    <w:rsid w:val="00AD5B06"/>
    <w:rsid w:val="00AD615C"/>
    <w:rsid w:val="00AD641D"/>
    <w:rsid w:val="00AD65C9"/>
    <w:rsid w:val="00AD6908"/>
    <w:rsid w:val="00AD695A"/>
    <w:rsid w:val="00AD6E15"/>
    <w:rsid w:val="00AD6E2D"/>
    <w:rsid w:val="00AD6EFC"/>
    <w:rsid w:val="00AD75C9"/>
    <w:rsid w:val="00AD7928"/>
    <w:rsid w:val="00AD7B56"/>
    <w:rsid w:val="00AD7CD7"/>
    <w:rsid w:val="00AE08D8"/>
    <w:rsid w:val="00AE09D6"/>
    <w:rsid w:val="00AE0EC8"/>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4"/>
    <w:rsid w:val="00B001B9"/>
    <w:rsid w:val="00B006AD"/>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DA8"/>
    <w:rsid w:val="00B05E8F"/>
    <w:rsid w:val="00B05FA1"/>
    <w:rsid w:val="00B06064"/>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51"/>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EA1"/>
    <w:rsid w:val="00B22F35"/>
    <w:rsid w:val="00B23070"/>
    <w:rsid w:val="00B238C7"/>
    <w:rsid w:val="00B2392E"/>
    <w:rsid w:val="00B23A58"/>
    <w:rsid w:val="00B241C0"/>
    <w:rsid w:val="00B243C0"/>
    <w:rsid w:val="00B24437"/>
    <w:rsid w:val="00B2450B"/>
    <w:rsid w:val="00B245DB"/>
    <w:rsid w:val="00B2479F"/>
    <w:rsid w:val="00B250DD"/>
    <w:rsid w:val="00B2520E"/>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4E"/>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706"/>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10"/>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D4F"/>
    <w:rsid w:val="00B61F39"/>
    <w:rsid w:val="00B62066"/>
    <w:rsid w:val="00B6220A"/>
    <w:rsid w:val="00B6263A"/>
    <w:rsid w:val="00B634AD"/>
    <w:rsid w:val="00B63569"/>
    <w:rsid w:val="00B636CB"/>
    <w:rsid w:val="00B63B3D"/>
    <w:rsid w:val="00B63E41"/>
    <w:rsid w:val="00B64A2B"/>
    <w:rsid w:val="00B64A8A"/>
    <w:rsid w:val="00B64B47"/>
    <w:rsid w:val="00B64BE4"/>
    <w:rsid w:val="00B64F6F"/>
    <w:rsid w:val="00B650CA"/>
    <w:rsid w:val="00B655E4"/>
    <w:rsid w:val="00B65F2C"/>
    <w:rsid w:val="00B65F7D"/>
    <w:rsid w:val="00B66033"/>
    <w:rsid w:val="00B66427"/>
    <w:rsid w:val="00B66443"/>
    <w:rsid w:val="00B66937"/>
    <w:rsid w:val="00B66C1D"/>
    <w:rsid w:val="00B66C99"/>
    <w:rsid w:val="00B66F7D"/>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435"/>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2E7"/>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4CFB"/>
    <w:rsid w:val="00B9522F"/>
    <w:rsid w:val="00B95295"/>
    <w:rsid w:val="00B95BDE"/>
    <w:rsid w:val="00B96028"/>
    <w:rsid w:val="00B967E8"/>
    <w:rsid w:val="00B9691C"/>
    <w:rsid w:val="00B96FA1"/>
    <w:rsid w:val="00B97C9D"/>
    <w:rsid w:val="00B97CDA"/>
    <w:rsid w:val="00BA05A4"/>
    <w:rsid w:val="00BA0737"/>
    <w:rsid w:val="00BA0803"/>
    <w:rsid w:val="00BA089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A70"/>
    <w:rsid w:val="00BA5B08"/>
    <w:rsid w:val="00BA603F"/>
    <w:rsid w:val="00BA6D41"/>
    <w:rsid w:val="00BA6EFE"/>
    <w:rsid w:val="00BA6F7A"/>
    <w:rsid w:val="00BA7CDA"/>
    <w:rsid w:val="00BA7E68"/>
    <w:rsid w:val="00BB00A9"/>
    <w:rsid w:val="00BB0301"/>
    <w:rsid w:val="00BB07DB"/>
    <w:rsid w:val="00BB09A8"/>
    <w:rsid w:val="00BB105A"/>
    <w:rsid w:val="00BB11E1"/>
    <w:rsid w:val="00BB126D"/>
    <w:rsid w:val="00BB14D2"/>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025"/>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828"/>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92"/>
    <w:rsid w:val="00BE16B5"/>
    <w:rsid w:val="00BE1DD0"/>
    <w:rsid w:val="00BE24C2"/>
    <w:rsid w:val="00BE2983"/>
    <w:rsid w:val="00BE2BEB"/>
    <w:rsid w:val="00BE30C1"/>
    <w:rsid w:val="00BE3D4E"/>
    <w:rsid w:val="00BE3DE9"/>
    <w:rsid w:val="00BE3F0F"/>
    <w:rsid w:val="00BE4620"/>
    <w:rsid w:val="00BE47E5"/>
    <w:rsid w:val="00BE4991"/>
    <w:rsid w:val="00BE4A15"/>
    <w:rsid w:val="00BE4F9F"/>
    <w:rsid w:val="00BE5509"/>
    <w:rsid w:val="00BE551D"/>
    <w:rsid w:val="00BE56D7"/>
    <w:rsid w:val="00BE5A31"/>
    <w:rsid w:val="00BE5DE4"/>
    <w:rsid w:val="00BE5E61"/>
    <w:rsid w:val="00BE60C9"/>
    <w:rsid w:val="00BE65DD"/>
    <w:rsid w:val="00BE6734"/>
    <w:rsid w:val="00BE6D7C"/>
    <w:rsid w:val="00BE725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ADA"/>
    <w:rsid w:val="00C03C2F"/>
    <w:rsid w:val="00C03FC3"/>
    <w:rsid w:val="00C040A1"/>
    <w:rsid w:val="00C04238"/>
    <w:rsid w:val="00C0425E"/>
    <w:rsid w:val="00C04C0C"/>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1FD7"/>
    <w:rsid w:val="00C1245A"/>
    <w:rsid w:val="00C12C7F"/>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8"/>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39"/>
    <w:rsid w:val="00C21447"/>
    <w:rsid w:val="00C21920"/>
    <w:rsid w:val="00C21C08"/>
    <w:rsid w:val="00C21D13"/>
    <w:rsid w:val="00C21EA6"/>
    <w:rsid w:val="00C21F68"/>
    <w:rsid w:val="00C22661"/>
    <w:rsid w:val="00C226A6"/>
    <w:rsid w:val="00C22710"/>
    <w:rsid w:val="00C2282D"/>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A5"/>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887"/>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2AA"/>
    <w:rsid w:val="00C43491"/>
    <w:rsid w:val="00C436CD"/>
    <w:rsid w:val="00C43808"/>
    <w:rsid w:val="00C4380A"/>
    <w:rsid w:val="00C43834"/>
    <w:rsid w:val="00C43B11"/>
    <w:rsid w:val="00C44003"/>
    <w:rsid w:val="00C44096"/>
    <w:rsid w:val="00C440E9"/>
    <w:rsid w:val="00C44334"/>
    <w:rsid w:val="00C448F6"/>
    <w:rsid w:val="00C44B34"/>
    <w:rsid w:val="00C44CFE"/>
    <w:rsid w:val="00C4505A"/>
    <w:rsid w:val="00C45137"/>
    <w:rsid w:val="00C4577F"/>
    <w:rsid w:val="00C45A00"/>
    <w:rsid w:val="00C45C58"/>
    <w:rsid w:val="00C4619B"/>
    <w:rsid w:val="00C46282"/>
    <w:rsid w:val="00C464EA"/>
    <w:rsid w:val="00C466A3"/>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0C0"/>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8C0"/>
    <w:rsid w:val="00C57AB1"/>
    <w:rsid w:val="00C57C7C"/>
    <w:rsid w:val="00C60118"/>
    <w:rsid w:val="00C60387"/>
    <w:rsid w:val="00C60F78"/>
    <w:rsid w:val="00C6140E"/>
    <w:rsid w:val="00C61502"/>
    <w:rsid w:val="00C61ABC"/>
    <w:rsid w:val="00C61C49"/>
    <w:rsid w:val="00C6231C"/>
    <w:rsid w:val="00C626B0"/>
    <w:rsid w:val="00C628E6"/>
    <w:rsid w:val="00C6358F"/>
    <w:rsid w:val="00C637D8"/>
    <w:rsid w:val="00C63950"/>
    <w:rsid w:val="00C639FD"/>
    <w:rsid w:val="00C63F2E"/>
    <w:rsid w:val="00C641BD"/>
    <w:rsid w:val="00C6440A"/>
    <w:rsid w:val="00C646F8"/>
    <w:rsid w:val="00C6477C"/>
    <w:rsid w:val="00C64858"/>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57"/>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FB8"/>
    <w:rsid w:val="00C95183"/>
    <w:rsid w:val="00C951A6"/>
    <w:rsid w:val="00C953F1"/>
    <w:rsid w:val="00C95558"/>
    <w:rsid w:val="00C957FE"/>
    <w:rsid w:val="00C959BE"/>
    <w:rsid w:val="00C95B26"/>
    <w:rsid w:val="00C96898"/>
    <w:rsid w:val="00C96927"/>
    <w:rsid w:val="00C96960"/>
    <w:rsid w:val="00C96AB0"/>
    <w:rsid w:val="00C97FE7"/>
    <w:rsid w:val="00CA0008"/>
    <w:rsid w:val="00CA00E4"/>
    <w:rsid w:val="00CA0362"/>
    <w:rsid w:val="00CA0364"/>
    <w:rsid w:val="00CA04F3"/>
    <w:rsid w:val="00CA0682"/>
    <w:rsid w:val="00CA06AC"/>
    <w:rsid w:val="00CA0773"/>
    <w:rsid w:val="00CA16F8"/>
    <w:rsid w:val="00CA1F88"/>
    <w:rsid w:val="00CA2244"/>
    <w:rsid w:val="00CA26B4"/>
    <w:rsid w:val="00CA27D0"/>
    <w:rsid w:val="00CA284A"/>
    <w:rsid w:val="00CA29D5"/>
    <w:rsid w:val="00CA2D45"/>
    <w:rsid w:val="00CA2FAD"/>
    <w:rsid w:val="00CA307A"/>
    <w:rsid w:val="00CA36E2"/>
    <w:rsid w:val="00CA3B1E"/>
    <w:rsid w:val="00CA41D6"/>
    <w:rsid w:val="00CA423B"/>
    <w:rsid w:val="00CA462C"/>
    <w:rsid w:val="00CA4D65"/>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0DA3"/>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2DB"/>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6E09"/>
    <w:rsid w:val="00CC7050"/>
    <w:rsid w:val="00CC72A7"/>
    <w:rsid w:val="00CC77D4"/>
    <w:rsid w:val="00CC78CE"/>
    <w:rsid w:val="00CC7A17"/>
    <w:rsid w:val="00CC7B9D"/>
    <w:rsid w:val="00CD04ED"/>
    <w:rsid w:val="00CD10E3"/>
    <w:rsid w:val="00CD1196"/>
    <w:rsid w:val="00CD13CA"/>
    <w:rsid w:val="00CD18BB"/>
    <w:rsid w:val="00CD18D0"/>
    <w:rsid w:val="00CD1B61"/>
    <w:rsid w:val="00CD1B76"/>
    <w:rsid w:val="00CD20C0"/>
    <w:rsid w:val="00CD22A1"/>
    <w:rsid w:val="00CD28F8"/>
    <w:rsid w:val="00CD2E76"/>
    <w:rsid w:val="00CD3010"/>
    <w:rsid w:val="00CD3158"/>
    <w:rsid w:val="00CD3390"/>
    <w:rsid w:val="00CD34BC"/>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07"/>
    <w:rsid w:val="00CE0FB7"/>
    <w:rsid w:val="00CE1963"/>
    <w:rsid w:val="00CE1F3D"/>
    <w:rsid w:val="00CE202F"/>
    <w:rsid w:val="00CE290A"/>
    <w:rsid w:val="00CE29BB"/>
    <w:rsid w:val="00CE3659"/>
    <w:rsid w:val="00CE375E"/>
    <w:rsid w:val="00CE3912"/>
    <w:rsid w:val="00CE39B2"/>
    <w:rsid w:val="00CE39BA"/>
    <w:rsid w:val="00CE3C66"/>
    <w:rsid w:val="00CE3E4B"/>
    <w:rsid w:val="00CE46F7"/>
    <w:rsid w:val="00CE4838"/>
    <w:rsid w:val="00CE5F85"/>
    <w:rsid w:val="00CE60C0"/>
    <w:rsid w:val="00CE6414"/>
    <w:rsid w:val="00CE642D"/>
    <w:rsid w:val="00CE6778"/>
    <w:rsid w:val="00CE688A"/>
    <w:rsid w:val="00CE78CC"/>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07E35"/>
    <w:rsid w:val="00D07E96"/>
    <w:rsid w:val="00D1003C"/>
    <w:rsid w:val="00D10595"/>
    <w:rsid w:val="00D105C4"/>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6F54"/>
    <w:rsid w:val="00D17459"/>
    <w:rsid w:val="00D17576"/>
    <w:rsid w:val="00D175AC"/>
    <w:rsid w:val="00D178FD"/>
    <w:rsid w:val="00D179B7"/>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67B"/>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5C"/>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BCE"/>
    <w:rsid w:val="00D37D54"/>
    <w:rsid w:val="00D40415"/>
    <w:rsid w:val="00D40B1C"/>
    <w:rsid w:val="00D40B23"/>
    <w:rsid w:val="00D41509"/>
    <w:rsid w:val="00D41566"/>
    <w:rsid w:val="00D41889"/>
    <w:rsid w:val="00D41EE7"/>
    <w:rsid w:val="00D4273A"/>
    <w:rsid w:val="00D432B7"/>
    <w:rsid w:val="00D43502"/>
    <w:rsid w:val="00D43A15"/>
    <w:rsid w:val="00D43BEC"/>
    <w:rsid w:val="00D44581"/>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35"/>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459"/>
    <w:rsid w:val="00D5689C"/>
    <w:rsid w:val="00D56C59"/>
    <w:rsid w:val="00D56FEB"/>
    <w:rsid w:val="00D574F7"/>
    <w:rsid w:val="00D57793"/>
    <w:rsid w:val="00D57B54"/>
    <w:rsid w:val="00D57BDB"/>
    <w:rsid w:val="00D57E22"/>
    <w:rsid w:val="00D60211"/>
    <w:rsid w:val="00D605E0"/>
    <w:rsid w:val="00D605E2"/>
    <w:rsid w:val="00D60826"/>
    <w:rsid w:val="00D60C7E"/>
    <w:rsid w:val="00D60F2B"/>
    <w:rsid w:val="00D61045"/>
    <w:rsid w:val="00D61B27"/>
    <w:rsid w:val="00D61B6D"/>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58"/>
    <w:rsid w:val="00D654F0"/>
    <w:rsid w:val="00D65553"/>
    <w:rsid w:val="00D6570F"/>
    <w:rsid w:val="00D65757"/>
    <w:rsid w:val="00D6598F"/>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393"/>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6D8"/>
    <w:rsid w:val="00D75FCD"/>
    <w:rsid w:val="00D762F6"/>
    <w:rsid w:val="00D76576"/>
    <w:rsid w:val="00D7694D"/>
    <w:rsid w:val="00D76B82"/>
    <w:rsid w:val="00D76CDF"/>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2FA7"/>
    <w:rsid w:val="00D83087"/>
    <w:rsid w:val="00D8320C"/>
    <w:rsid w:val="00D83865"/>
    <w:rsid w:val="00D8391D"/>
    <w:rsid w:val="00D83A48"/>
    <w:rsid w:val="00D83B35"/>
    <w:rsid w:val="00D83C6A"/>
    <w:rsid w:val="00D84210"/>
    <w:rsid w:val="00D84433"/>
    <w:rsid w:val="00D84447"/>
    <w:rsid w:val="00D84753"/>
    <w:rsid w:val="00D84A06"/>
    <w:rsid w:val="00D84AA5"/>
    <w:rsid w:val="00D84D20"/>
    <w:rsid w:val="00D84F7B"/>
    <w:rsid w:val="00D84FC6"/>
    <w:rsid w:val="00D8519A"/>
    <w:rsid w:val="00D8527F"/>
    <w:rsid w:val="00D85C3C"/>
    <w:rsid w:val="00D860BA"/>
    <w:rsid w:val="00D861FC"/>
    <w:rsid w:val="00D86477"/>
    <w:rsid w:val="00D864D2"/>
    <w:rsid w:val="00D86778"/>
    <w:rsid w:val="00D867A8"/>
    <w:rsid w:val="00D871BA"/>
    <w:rsid w:val="00D871FD"/>
    <w:rsid w:val="00D878FF"/>
    <w:rsid w:val="00D87A60"/>
    <w:rsid w:val="00D87AFB"/>
    <w:rsid w:val="00D90238"/>
    <w:rsid w:val="00D90363"/>
    <w:rsid w:val="00D903A2"/>
    <w:rsid w:val="00D90580"/>
    <w:rsid w:val="00D905A9"/>
    <w:rsid w:val="00D90D4A"/>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406"/>
    <w:rsid w:val="00D9697E"/>
    <w:rsid w:val="00D96989"/>
    <w:rsid w:val="00D969C1"/>
    <w:rsid w:val="00D97080"/>
    <w:rsid w:val="00D972D8"/>
    <w:rsid w:val="00D9762A"/>
    <w:rsid w:val="00D97672"/>
    <w:rsid w:val="00D9780B"/>
    <w:rsid w:val="00D97D18"/>
    <w:rsid w:val="00DA0A6E"/>
    <w:rsid w:val="00DA0DE1"/>
    <w:rsid w:val="00DA1193"/>
    <w:rsid w:val="00DA1225"/>
    <w:rsid w:val="00DA1232"/>
    <w:rsid w:val="00DA16F9"/>
    <w:rsid w:val="00DA1CC1"/>
    <w:rsid w:val="00DA1D86"/>
    <w:rsid w:val="00DA1E40"/>
    <w:rsid w:val="00DA2073"/>
    <w:rsid w:val="00DA21F2"/>
    <w:rsid w:val="00DA2301"/>
    <w:rsid w:val="00DA2756"/>
    <w:rsid w:val="00DA293A"/>
    <w:rsid w:val="00DA3334"/>
    <w:rsid w:val="00DA3BA0"/>
    <w:rsid w:val="00DA3D40"/>
    <w:rsid w:val="00DA44B4"/>
    <w:rsid w:val="00DA534B"/>
    <w:rsid w:val="00DA5360"/>
    <w:rsid w:val="00DA5531"/>
    <w:rsid w:val="00DA5574"/>
    <w:rsid w:val="00DA5816"/>
    <w:rsid w:val="00DA5CEB"/>
    <w:rsid w:val="00DA5DEB"/>
    <w:rsid w:val="00DA6445"/>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6D8"/>
    <w:rsid w:val="00DB377A"/>
    <w:rsid w:val="00DB3869"/>
    <w:rsid w:val="00DB3C37"/>
    <w:rsid w:val="00DB3E1C"/>
    <w:rsid w:val="00DB3E7F"/>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8C"/>
    <w:rsid w:val="00DC17BA"/>
    <w:rsid w:val="00DC1C94"/>
    <w:rsid w:val="00DC219E"/>
    <w:rsid w:val="00DC21F5"/>
    <w:rsid w:val="00DC24D3"/>
    <w:rsid w:val="00DC252B"/>
    <w:rsid w:val="00DC2963"/>
    <w:rsid w:val="00DC2D63"/>
    <w:rsid w:val="00DC389E"/>
    <w:rsid w:val="00DC3D65"/>
    <w:rsid w:val="00DC3D83"/>
    <w:rsid w:val="00DC3FDB"/>
    <w:rsid w:val="00DC421B"/>
    <w:rsid w:val="00DC4B31"/>
    <w:rsid w:val="00DC4C92"/>
    <w:rsid w:val="00DC56EA"/>
    <w:rsid w:val="00DC56FA"/>
    <w:rsid w:val="00DC5B9C"/>
    <w:rsid w:val="00DC5EB5"/>
    <w:rsid w:val="00DC5FFA"/>
    <w:rsid w:val="00DC614A"/>
    <w:rsid w:val="00DC633A"/>
    <w:rsid w:val="00DC63D7"/>
    <w:rsid w:val="00DC672B"/>
    <w:rsid w:val="00DC69D6"/>
    <w:rsid w:val="00DC6CB1"/>
    <w:rsid w:val="00DC6F1E"/>
    <w:rsid w:val="00DC7100"/>
    <w:rsid w:val="00DC7631"/>
    <w:rsid w:val="00DC7C10"/>
    <w:rsid w:val="00DC7F93"/>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6D61"/>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2F2F"/>
    <w:rsid w:val="00DE3420"/>
    <w:rsid w:val="00DE3566"/>
    <w:rsid w:val="00DE3E2F"/>
    <w:rsid w:val="00DE40A6"/>
    <w:rsid w:val="00DE4544"/>
    <w:rsid w:val="00DE4570"/>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47C"/>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13F"/>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A1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7B9"/>
    <w:rsid w:val="00E15A19"/>
    <w:rsid w:val="00E15D9A"/>
    <w:rsid w:val="00E16814"/>
    <w:rsid w:val="00E16E03"/>
    <w:rsid w:val="00E176A7"/>
    <w:rsid w:val="00E17838"/>
    <w:rsid w:val="00E1794A"/>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3A"/>
    <w:rsid w:val="00E230A8"/>
    <w:rsid w:val="00E23142"/>
    <w:rsid w:val="00E234EA"/>
    <w:rsid w:val="00E236DE"/>
    <w:rsid w:val="00E23F2C"/>
    <w:rsid w:val="00E240F9"/>
    <w:rsid w:val="00E2425E"/>
    <w:rsid w:val="00E24984"/>
    <w:rsid w:val="00E249B8"/>
    <w:rsid w:val="00E24FE8"/>
    <w:rsid w:val="00E24FF4"/>
    <w:rsid w:val="00E25335"/>
    <w:rsid w:val="00E254D6"/>
    <w:rsid w:val="00E25847"/>
    <w:rsid w:val="00E2592D"/>
    <w:rsid w:val="00E25F95"/>
    <w:rsid w:val="00E262DD"/>
    <w:rsid w:val="00E263B6"/>
    <w:rsid w:val="00E265DE"/>
    <w:rsid w:val="00E26AB9"/>
    <w:rsid w:val="00E26AFB"/>
    <w:rsid w:val="00E26C82"/>
    <w:rsid w:val="00E2723D"/>
    <w:rsid w:val="00E27993"/>
    <w:rsid w:val="00E27BCB"/>
    <w:rsid w:val="00E27E61"/>
    <w:rsid w:val="00E30003"/>
    <w:rsid w:val="00E30191"/>
    <w:rsid w:val="00E3029D"/>
    <w:rsid w:val="00E306CD"/>
    <w:rsid w:val="00E3099C"/>
    <w:rsid w:val="00E30A5F"/>
    <w:rsid w:val="00E3145F"/>
    <w:rsid w:val="00E315DB"/>
    <w:rsid w:val="00E31B57"/>
    <w:rsid w:val="00E31F6A"/>
    <w:rsid w:val="00E320AD"/>
    <w:rsid w:val="00E32183"/>
    <w:rsid w:val="00E323B9"/>
    <w:rsid w:val="00E32552"/>
    <w:rsid w:val="00E33000"/>
    <w:rsid w:val="00E33194"/>
    <w:rsid w:val="00E3346E"/>
    <w:rsid w:val="00E334D0"/>
    <w:rsid w:val="00E337EE"/>
    <w:rsid w:val="00E33893"/>
    <w:rsid w:val="00E33C8D"/>
    <w:rsid w:val="00E33DE2"/>
    <w:rsid w:val="00E342C2"/>
    <w:rsid w:val="00E34611"/>
    <w:rsid w:val="00E34821"/>
    <w:rsid w:val="00E35412"/>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D70"/>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0B7"/>
    <w:rsid w:val="00E46158"/>
    <w:rsid w:val="00E467FC"/>
    <w:rsid w:val="00E46E3C"/>
    <w:rsid w:val="00E47048"/>
    <w:rsid w:val="00E47CF3"/>
    <w:rsid w:val="00E47F99"/>
    <w:rsid w:val="00E50184"/>
    <w:rsid w:val="00E5037E"/>
    <w:rsid w:val="00E50765"/>
    <w:rsid w:val="00E5094E"/>
    <w:rsid w:val="00E50B9E"/>
    <w:rsid w:val="00E51226"/>
    <w:rsid w:val="00E513FC"/>
    <w:rsid w:val="00E519A6"/>
    <w:rsid w:val="00E51CBB"/>
    <w:rsid w:val="00E51FD8"/>
    <w:rsid w:val="00E5237E"/>
    <w:rsid w:val="00E5241C"/>
    <w:rsid w:val="00E52E03"/>
    <w:rsid w:val="00E5309E"/>
    <w:rsid w:val="00E5339D"/>
    <w:rsid w:val="00E5368C"/>
    <w:rsid w:val="00E53989"/>
    <w:rsid w:val="00E5417A"/>
    <w:rsid w:val="00E541F9"/>
    <w:rsid w:val="00E5437C"/>
    <w:rsid w:val="00E54676"/>
    <w:rsid w:val="00E54999"/>
    <w:rsid w:val="00E54EA9"/>
    <w:rsid w:val="00E550B0"/>
    <w:rsid w:val="00E55327"/>
    <w:rsid w:val="00E5548B"/>
    <w:rsid w:val="00E557E2"/>
    <w:rsid w:val="00E55BD7"/>
    <w:rsid w:val="00E55C43"/>
    <w:rsid w:val="00E563DA"/>
    <w:rsid w:val="00E564C7"/>
    <w:rsid w:val="00E56588"/>
    <w:rsid w:val="00E5670D"/>
    <w:rsid w:val="00E56B27"/>
    <w:rsid w:val="00E56C45"/>
    <w:rsid w:val="00E56C63"/>
    <w:rsid w:val="00E56FB3"/>
    <w:rsid w:val="00E56FDF"/>
    <w:rsid w:val="00E57133"/>
    <w:rsid w:val="00E5771D"/>
    <w:rsid w:val="00E5780C"/>
    <w:rsid w:val="00E579A1"/>
    <w:rsid w:val="00E60231"/>
    <w:rsid w:val="00E60638"/>
    <w:rsid w:val="00E60D0C"/>
    <w:rsid w:val="00E60EA9"/>
    <w:rsid w:val="00E61194"/>
    <w:rsid w:val="00E616E6"/>
    <w:rsid w:val="00E61A02"/>
    <w:rsid w:val="00E61EC5"/>
    <w:rsid w:val="00E61F95"/>
    <w:rsid w:val="00E6208D"/>
    <w:rsid w:val="00E624BE"/>
    <w:rsid w:val="00E626EC"/>
    <w:rsid w:val="00E62E14"/>
    <w:rsid w:val="00E63348"/>
    <w:rsid w:val="00E63618"/>
    <w:rsid w:val="00E63E88"/>
    <w:rsid w:val="00E64156"/>
    <w:rsid w:val="00E642E3"/>
    <w:rsid w:val="00E64BD1"/>
    <w:rsid w:val="00E64BDB"/>
    <w:rsid w:val="00E64D32"/>
    <w:rsid w:val="00E65568"/>
    <w:rsid w:val="00E656D3"/>
    <w:rsid w:val="00E656FB"/>
    <w:rsid w:val="00E65CAA"/>
    <w:rsid w:val="00E65D36"/>
    <w:rsid w:val="00E65E76"/>
    <w:rsid w:val="00E66207"/>
    <w:rsid w:val="00E66514"/>
    <w:rsid w:val="00E6667F"/>
    <w:rsid w:val="00E66685"/>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532"/>
    <w:rsid w:val="00E82876"/>
    <w:rsid w:val="00E82E1B"/>
    <w:rsid w:val="00E833D4"/>
    <w:rsid w:val="00E83BD5"/>
    <w:rsid w:val="00E841B5"/>
    <w:rsid w:val="00E84797"/>
    <w:rsid w:val="00E84A2E"/>
    <w:rsid w:val="00E84A3E"/>
    <w:rsid w:val="00E84ADC"/>
    <w:rsid w:val="00E84B30"/>
    <w:rsid w:val="00E8560E"/>
    <w:rsid w:val="00E85B81"/>
    <w:rsid w:val="00E85BB5"/>
    <w:rsid w:val="00E85DB1"/>
    <w:rsid w:val="00E85FC7"/>
    <w:rsid w:val="00E86203"/>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E97"/>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07"/>
    <w:rsid w:val="00E9702D"/>
    <w:rsid w:val="00E977D8"/>
    <w:rsid w:val="00E97A14"/>
    <w:rsid w:val="00E97BEF"/>
    <w:rsid w:val="00E97D09"/>
    <w:rsid w:val="00E97D91"/>
    <w:rsid w:val="00EA05E5"/>
    <w:rsid w:val="00EA071E"/>
    <w:rsid w:val="00EA095D"/>
    <w:rsid w:val="00EA1462"/>
    <w:rsid w:val="00EA15F7"/>
    <w:rsid w:val="00EA1B0F"/>
    <w:rsid w:val="00EA207E"/>
    <w:rsid w:val="00EA21A1"/>
    <w:rsid w:val="00EA249C"/>
    <w:rsid w:val="00EA25B8"/>
    <w:rsid w:val="00EA2D2D"/>
    <w:rsid w:val="00EA2D99"/>
    <w:rsid w:val="00EA2F14"/>
    <w:rsid w:val="00EA301F"/>
    <w:rsid w:val="00EA3287"/>
    <w:rsid w:val="00EA3B6F"/>
    <w:rsid w:val="00EA3E69"/>
    <w:rsid w:val="00EA4165"/>
    <w:rsid w:val="00EA4474"/>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B55"/>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A49"/>
    <w:rsid w:val="00EB5C19"/>
    <w:rsid w:val="00EB5D05"/>
    <w:rsid w:val="00EB5F2B"/>
    <w:rsid w:val="00EB5F8B"/>
    <w:rsid w:val="00EB6100"/>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5E"/>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CCE"/>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1C"/>
    <w:rsid w:val="00EE1629"/>
    <w:rsid w:val="00EE184A"/>
    <w:rsid w:val="00EE1A02"/>
    <w:rsid w:val="00EE1D2A"/>
    <w:rsid w:val="00EE2628"/>
    <w:rsid w:val="00EE2753"/>
    <w:rsid w:val="00EE27DC"/>
    <w:rsid w:val="00EE2940"/>
    <w:rsid w:val="00EE2AAD"/>
    <w:rsid w:val="00EE31FC"/>
    <w:rsid w:val="00EE363D"/>
    <w:rsid w:val="00EE3AD3"/>
    <w:rsid w:val="00EE3F49"/>
    <w:rsid w:val="00EE3FE1"/>
    <w:rsid w:val="00EE4862"/>
    <w:rsid w:val="00EE4B73"/>
    <w:rsid w:val="00EE4E6A"/>
    <w:rsid w:val="00EE4FD0"/>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00"/>
    <w:rsid w:val="00EF20E1"/>
    <w:rsid w:val="00EF2340"/>
    <w:rsid w:val="00EF2552"/>
    <w:rsid w:val="00EF282D"/>
    <w:rsid w:val="00EF2A92"/>
    <w:rsid w:val="00EF2EAB"/>
    <w:rsid w:val="00EF36DC"/>
    <w:rsid w:val="00EF3CAF"/>
    <w:rsid w:val="00EF3D7A"/>
    <w:rsid w:val="00EF3EF1"/>
    <w:rsid w:val="00EF4330"/>
    <w:rsid w:val="00EF47DF"/>
    <w:rsid w:val="00EF49F9"/>
    <w:rsid w:val="00EF4E1A"/>
    <w:rsid w:val="00EF4F59"/>
    <w:rsid w:val="00EF52D9"/>
    <w:rsid w:val="00EF533E"/>
    <w:rsid w:val="00EF534F"/>
    <w:rsid w:val="00EF538E"/>
    <w:rsid w:val="00EF5672"/>
    <w:rsid w:val="00EF5707"/>
    <w:rsid w:val="00EF5B5D"/>
    <w:rsid w:val="00EF5B9B"/>
    <w:rsid w:val="00EF5E4F"/>
    <w:rsid w:val="00EF6072"/>
    <w:rsid w:val="00EF61BF"/>
    <w:rsid w:val="00EF6DC1"/>
    <w:rsid w:val="00EF6E65"/>
    <w:rsid w:val="00EF703C"/>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271"/>
    <w:rsid w:val="00F10607"/>
    <w:rsid w:val="00F10730"/>
    <w:rsid w:val="00F1076B"/>
    <w:rsid w:val="00F10774"/>
    <w:rsid w:val="00F10886"/>
    <w:rsid w:val="00F1099E"/>
    <w:rsid w:val="00F110A1"/>
    <w:rsid w:val="00F11444"/>
    <w:rsid w:val="00F11723"/>
    <w:rsid w:val="00F11739"/>
    <w:rsid w:val="00F11A0B"/>
    <w:rsid w:val="00F11A41"/>
    <w:rsid w:val="00F11EFD"/>
    <w:rsid w:val="00F11F59"/>
    <w:rsid w:val="00F121CB"/>
    <w:rsid w:val="00F12224"/>
    <w:rsid w:val="00F12328"/>
    <w:rsid w:val="00F12569"/>
    <w:rsid w:val="00F128E3"/>
    <w:rsid w:val="00F12A21"/>
    <w:rsid w:val="00F12FBB"/>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289"/>
    <w:rsid w:val="00F23574"/>
    <w:rsid w:val="00F236C3"/>
    <w:rsid w:val="00F23BC2"/>
    <w:rsid w:val="00F240D9"/>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586"/>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ECD"/>
    <w:rsid w:val="00F51F76"/>
    <w:rsid w:val="00F522A1"/>
    <w:rsid w:val="00F53741"/>
    <w:rsid w:val="00F5399E"/>
    <w:rsid w:val="00F5418A"/>
    <w:rsid w:val="00F54319"/>
    <w:rsid w:val="00F544A6"/>
    <w:rsid w:val="00F54927"/>
    <w:rsid w:val="00F552FA"/>
    <w:rsid w:val="00F55316"/>
    <w:rsid w:val="00F56356"/>
    <w:rsid w:val="00F566CB"/>
    <w:rsid w:val="00F5678C"/>
    <w:rsid w:val="00F5680F"/>
    <w:rsid w:val="00F5683B"/>
    <w:rsid w:val="00F568B2"/>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79"/>
    <w:rsid w:val="00F62497"/>
    <w:rsid w:val="00F62517"/>
    <w:rsid w:val="00F629ED"/>
    <w:rsid w:val="00F62D40"/>
    <w:rsid w:val="00F62D83"/>
    <w:rsid w:val="00F63064"/>
    <w:rsid w:val="00F631F5"/>
    <w:rsid w:val="00F632AC"/>
    <w:rsid w:val="00F634E5"/>
    <w:rsid w:val="00F64689"/>
    <w:rsid w:val="00F64A4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9F"/>
    <w:rsid w:val="00F742BE"/>
    <w:rsid w:val="00F74797"/>
    <w:rsid w:val="00F74DE0"/>
    <w:rsid w:val="00F74EF7"/>
    <w:rsid w:val="00F74F17"/>
    <w:rsid w:val="00F7545F"/>
    <w:rsid w:val="00F762C8"/>
    <w:rsid w:val="00F76585"/>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B1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59D"/>
    <w:rsid w:val="00FA76ED"/>
    <w:rsid w:val="00FA7C17"/>
    <w:rsid w:val="00FB0577"/>
    <w:rsid w:val="00FB08EB"/>
    <w:rsid w:val="00FB093A"/>
    <w:rsid w:val="00FB15F3"/>
    <w:rsid w:val="00FB1745"/>
    <w:rsid w:val="00FB18EE"/>
    <w:rsid w:val="00FB1982"/>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842"/>
    <w:rsid w:val="00FC1017"/>
    <w:rsid w:val="00FC104D"/>
    <w:rsid w:val="00FC1279"/>
    <w:rsid w:val="00FC1AA5"/>
    <w:rsid w:val="00FC1F85"/>
    <w:rsid w:val="00FC20A7"/>
    <w:rsid w:val="00FC229D"/>
    <w:rsid w:val="00FC2E76"/>
    <w:rsid w:val="00FC34A6"/>
    <w:rsid w:val="00FC392E"/>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B89"/>
    <w:rsid w:val="00FD3B91"/>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962"/>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7A1"/>
    <w:rsid w:val="00FE799C"/>
    <w:rsid w:val="00FE79B9"/>
    <w:rsid w:val="00FE7B94"/>
    <w:rsid w:val="00FE7E6A"/>
    <w:rsid w:val="00FE7E8F"/>
    <w:rsid w:val="00FF01F4"/>
    <w:rsid w:val="00FF01F9"/>
    <w:rsid w:val="00FF0444"/>
    <w:rsid w:val="00FF04A2"/>
    <w:rsid w:val="00FF0CE7"/>
    <w:rsid w:val="00FF10C3"/>
    <w:rsid w:val="00FF160D"/>
    <w:rsid w:val="00FF19CE"/>
    <w:rsid w:val="00FF1C4B"/>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EE9CC3"/>
  <w15:docId w15:val="{773D8B7F-5F76-4C35-BF43-BE45EE22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7D724E"/>
    <w:pPr>
      <w:tabs>
        <w:tab w:val="left" w:pos="1680"/>
        <w:tab w:val="right" w:leader="dot" w:pos="8270"/>
      </w:tabs>
      <w:ind w:left="480"/>
    </w:pPr>
    <w:rPr>
      <w:rFonts w:asciiTheme="majorBidi" w:eastAsia="Times New Roman" w:hAnsiTheme="majorBidi" w:cstheme="majorBidi"/>
      <w:noProof/>
    </w:rPr>
  </w:style>
  <w:style w:type="paragraph" w:styleId="TOC1">
    <w:name w:val="toc 1"/>
    <w:basedOn w:val="ac"/>
    <w:next w:val="ac"/>
    <w:autoRedefine/>
    <w:uiPriority w:val="39"/>
    <w:unhideWhenUsed/>
    <w:qFormat/>
    <w:rsid w:val="007D724E"/>
    <w:rPr>
      <w:rFonts w:ascii="Times New Roman" w:hAnsi="Times New Roman" w:cs="Times New Roman"/>
      <w:bCs/>
      <w:caps/>
      <w:sz w:val="20"/>
      <w:szCs w:val="20"/>
    </w:rPr>
  </w:style>
  <w:style w:type="paragraph" w:styleId="TOC2">
    <w:name w:val="toc 2"/>
    <w:basedOn w:val="ac"/>
    <w:next w:val="ac"/>
    <w:autoRedefine/>
    <w:uiPriority w:val="39"/>
    <w:unhideWhenUsed/>
    <w:qFormat/>
    <w:rsid w:val="00AD695A"/>
    <w:pPr>
      <w:tabs>
        <w:tab w:val="left" w:pos="1200"/>
        <w:tab w:val="right" w:leader="dot" w:pos="8270"/>
      </w:tabs>
      <w:ind w:left="240"/>
    </w:pPr>
    <w:rPr>
      <w:rFonts w:asciiTheme="majorBidi" w:eastAsia="Times New Roman" w:hAnsiTheme="majorBidi" w:cstheme="majorBidi"/>
      <w:smallCaps/>
      <w:noProof/>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7F6381"/>
    <w:pPr>
      <w:tabs>
        <w:tab w:val="left" w:pos="2001"/>
        <w:tab w:val="right" w:leader="dot" w:pos="8270"/>
      </w:tabs>
      <w:ind w:left="720"/>
    </w:pPr>
    <w:rPr>
      <w:rFonts w:asciiTheme="majorBidi" w:eastAsia="Times New Roman" w:hAnsiTheme="majorBidi" w:cstheme="majorBidi"/>
      <w:noProof/>
    </w:rPr>
  </w:style>
  <w:style w:type="paragraph" w:styleId="af4">
    <w:name w:val="List Paragraph"/>
    <w:aliases w:val="LP1,פיסקת bullets,פיסקת רשימה11,מכרזים - טקסט סעיפים,lp1,Bullet List,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3">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194889"/>
    <w:rPr>
      <w:rFonts w:ascii="Times New Roman" w:eastAsia="Times New Roman" w:hAnsi="Times New Roman" w:cs="David"/>
      <w:noProof/>
      <w:sz w:val="24"/>
      <w:szCs w:val="24"/>
      <w:lang w:eastAsia="he-IL"/>
    </w:rPr>
  </w:style>
  <w:style w:type="paragraph" w:customStyle="1" w:styleId="5-1">
    <w:name w:val="#5 - סעיף"/>
    <w:basedOn w:val="4-3"/>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1">
    <w:name w:val="#4 - כותרת"/>
    <w:basedOn w:val="4-3"/>
    <w:next w:val="5-1"/>
    <w:link w:val="4-Char0"/>
    <w:uiPriority w:val="99"/>
    <w:rsid w:val="008942D6"/>
    <w:pPr>
      <w:numPr>
        <w:ilvl w:val="3"/>
        <w:numId w:val="52"/>
      </w:numPr>
      <w:ind w:hanging="819"/>
    </w:pPr>
    <w:rPr>
      <w:b/>
      <w:bCs/>
    </w:rPr>
  </w:style>
  <w:style w:type="character" w:customStyle="1" w:styleId="4-Char0">
    <w:name w:val="#4 - כותרת Char"/>
    <w:link w:val="4-1"/>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3"/>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
    <w:name w:val="2 - סעיף"/>
    <w:basedOn w:val="2-0"/>
    <w:link w:val="2-Char"/>
    <w:qFormat/>
    <w:rsid w:val="002B53EA"/>
    <w:pPr>
      <w:keepNext w:val="0"/>
      <w:keepLines w:val="0"/>
      <w:numPr>
        <w:numId w:val="63"/>
      </w:numPr>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215"/>
      </w:numPr>
      <w:spacing w:before="120" w:after="120" w:line="360" w:lineRule="auto"/>
      <w:jc w:val="both"/>
    </w:pPr>
  </w:style>
  <w:style w:type="paragraph" w:customStyle="1" w:styleId="4-">
    <w:name w:val="4 - סעיף"/>
    <w:basedOn w:val="4-0"/>
    <w:link w:val="4-Char1"/>
    <w:qFormat/>
    <w:rsid w:val="000C2347"/>
    <w:pPr>
      <w:numPr>
        <w:numId w:val="190"/>
      </w:numPr>
      <w:spacing w:before="120" w:after="120"/>
    </w:pPr>
    <w:rPr>
      <w:b w:val="0"/>
      <w:bCs w:val="0"/>
    </w:rPr>
  </w:style>
  <w:style w:type="paragraph" w:customStyle="1" w:styleId="5-0">
    <w:name w:val="5 - סעיף"/>
    <w:basedOn w:val="ac"/>
    <w:link w:val="5-Char"/>
    <w:qFormat/>
    <w:rsid w:val="00E92FF2"/>
    <w:pPr>
      <w:numPr>
        <w:ilvl w:val="4"/>
        <w:numId w:val="215"/>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2">
    <w:name w:val="4 - כותרת_ישן"/>
    <w:basedOn w:val="4-"/>
    <w:link w:val="4-Char2"/>
    <w:rsid w:val="00D90238"/>
    <w:pPr>
      <w:numPr>
        <w:numId w:val="57"/>
      </w:numPr>
      <w:ind w:left="1901" w:hanging="992"/>
    </w:pPr>
    <w:rPr>
      <w:b/>
      <w:bCs/>
    </w:rPr>
  </w:style>
  <w:style w:type="character" w:customStyle="1" w:styleId="4-Char2">
    <w:name w:val="4 - כותרת_ישן Char"/>
    <w:link w:val="4-2"/>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3"/>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0"/>
    <w:qFormat/>
    <w:rsid w:val="004B4FA2"/>
    <w:pPr>
      <w:numPr>
        <w:ilvl w:val="1"/>
        <w:numId w:val="215"/>
      </w:numPr>
      <w:tabs>
        <w:tab w:val="clear" w:pos="1050"/>
      </w:tabs>
      <w:spacing w:before="360" w:after="0" w:line="360" w:lineRule="auto"/>
      <w:jc w:val="both"/>
      <w:outlineLvl w:val="2"/>
    </w:pPr>
    <w:rPr>
      <w:sz w:val="28"/>
      <w:szCs w:val="28"/>
    </w:rPr>
  </w:style>
  <w:style w:type="character" w:customStyle="1" w:styleId="2-Char0">
    <w:name w:val="2 - כותרת Char"/>
    <w:link w:val="2-0"/>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215"/>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0"/>
    <w:rsid w:val="00E92FF2"/>
  </w:style>
  <w:style w:type="paragraph" w:customStyle="1" w:styleId="5-">
    <w:name w:val="5 - כותרת"/>
    <w:basedOn w:val="5-0"/>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3"/>
    <w:link w:val="afffffff4"/>
    <w:rsid w:val="00DC2963"/>
    <w:pPr>
      <w:ind w:left="3402" w:hanging="1814"/>
      <w:outlineLvl w:val="9"/>
    </w:pPr>
  </w:style>
  <w:style w:type="paragraph" w:customStyle="1" w:styleId="afffffff5">
    <w:name w:val="ז"/>
    <w:basedOn w:val="4-3"/>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3"/>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21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3"/>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0">
    <w:name w:val="4 - כותרת"/>
    <w:basedOn w:val="ac"/>
    <w:link w:val="4-Char3"/>
    <w:qFormat/>
    <w:rsid w:val="009F44F6"/>
    <w:pPr>
      <w:numPr>
        <w:ilvl w:val="3"/>
        <w:numId w:val="21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0"/>
    <w:rsid w:val="009F44F6"/>
    <w:rPr>
      <w:b/>
      <w:bCs/>
      <w:noProof/>
      <w:lang w:eastAsia="he-IL"/>
    </w:rPr>
  </w:style>
  <w:style w:type="paragraph" w:customStyle="1" w:styleId="7-1">
    <w:name w:val="7 - סעיף"/>
    <w:basedOn w:val="6-0"/>
    <w:link w:val="7-Char0"/>
    <w:qFormat/>
    <w:rsid w:val="000C2347"/>
    <w:pPr>
      <w:numPr>
        <w:ilvl w:val="6"/>
      </w:numPr>
    </w:pPr>
  </w:style>
  <w:style w:type="character" w:customStyle="1" w:styleId="7-Char0">
    <w:name w:val="7 - סעיף Char"/>
    <w:link w:val="7-1"/>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0"/>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0"/>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
    <w:link w:val="2Char0"/>
    <w:qFormat/>
    <w:rsid w:val="00600466"/>
    <w:pPr>
      <w:numPr>
        <w:ilvl w:val="0"/>
        <w:numId w:val="0"/>
      </w:numPr>
      <w:ind w:left="1080"/>
    </w:pPr>
  </w:style>
  <w:style w:type="character" w:customStyle="1" w:styleId="2-Char">
    <w:name w:val="2 - סעיף Char"/>
    <w:basedOn w:val="2-Char0"/>
    <w:link w:val="2-"/>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MsoListParagraphCxSpFirst">
    <w:name w:val="MsoListParagraphCxSpFirst"/>
    <w:basedOn w:val="5-0"/>
  </w:style>
  <w:style w:type="paragraph" w:customStyle="1" w:styleId="MsoNormal0">
    <w:name w:val="MsoNormal"/>
    <w:basedOn w:val="5-0"/>
  </w:style>
  <w:style w:type="paragraph" w:customStyle="1" w:styleId="MsoListParagraph0">
    <w:name w:val="MsoListParagraph"/>
    <w:basedOn w:val="6-0"/>
  </w:style>
  <w:style w:type="character" w:customStyle="1" w:styleId="check-box">
    <w:name w:val="check-box"/>
    <w:basedOn w:val="ad"/>
  </w:style>
  <w:style w:type="paragraph" w:customStyle="1" w:styleId="Normalcopy">
    <w:name w:val="Normal_copy"/>
    <w:basedOn w:val="ac"/>
  </w:style>
  <w:style w:type="paragraph" w:customStyle="1" w:styleId="HiddenCell">
    <w:name w:val="__Hidden_Cell"/>
    <w:basedOn w:val="ac"/>
    <w:rPr>
      <w:sz w:val="2"/>
      <w:szCs w:val="2"/>
    </w:rPr>
  </w:style>
  <w:style w:type="character" w:styleId="afffffffe">
    <w:name w:val="Unresolved Mention"/>
    <w:basedOn w:val="ad"/>
    <w:uiPriority w:val="99"/>
    <w:unhideWhenUsed/>
    <w:rsid w:val="00E35412"/>
    <w:rPr>
      <w:color w:val="605E5C"/>
      <w:shd w:val="clear" w:color="auto" w:fill="E1DFDD"/>
    </w:rPr>
  </w:style>
  <w:style w:type="paragraph" w:customStyle="1" w:styleId="Style1">
    <w:name w:val="Style1"/>
    <w:basedOn w:val="111110"/>
    <w:qFormat/>
    <w:rsid w:val="00490B17"/>
    <w:pPr>
      <w:tabs>
        <w:tab w:val="clear" w:pos="1617"/>
        <w:tab w:val="left" w:pos="2751"/>
      </w:tabs>
      <w:ind w:left="1656" w:hanging="93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21" Type="http://schemas.openxmlformats.org/officeDocument/2006/relationships/hyperlink" Target="tel:08-6863100"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foi.gov.i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mygovchat.gov.il/icr/bot.aspx?l=3" TargetMode="External"/><Relationship Id="rId32" Type="http://schemas.openxmlformats.org/officeDocument/2006/relationships/hyperlink" Target="https://takam.mof.gov.il/document/H.7.5.3"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tel:1299"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takam.mof.gov.il/document/H.7.3.3"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40C294-52C5-4B9C-B7A6-F3280FDD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16719</Words>
  <Characters>89997</Characters>
  <Application>Microsoft Office Word</Application>
  <DocSecurity>0</DocSecurity>
  <Lines>749</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לייעוץ  וליווי ההליך המכרזי  במשרד הכלכלה והתעשייה</vt:lpstr>
      <vt:lpstr>4.4.11.dotx</vt:lpstr>
    </vt:vector>
  </TitlesOfParts>
  <Company/>
  <LinksUpToDate>false</LinksUpToDate>
  <CharactersWithSpaces>106503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לייעוץ  וליווי ההליך המכרזי  במשרד הכלכלה והתעשייה</dc:title>
  <dc:subject>CreatedByYotamSystem</dc:subject>
  <dc:creator>ניצן מנחם</dc:creator>
  <cp:keywords>Version_4.3</cp:keywords>
  <cp:lastModifiedBy>סימה תשרה דאי</cp:lastModifiedBy>
  <cp:revision>2</cp:revision>
  <cp:lastPrinted>2026-05-10T07:27:00Z</cp:lastPrinted>
  <dcterms:created xsi:type="dcterms:W3CDTF">2026-07-01T08:12:00Z</dcterms:created>
  <dcterms:modified xsi:type="dcterms:W3CDTF">2026-07-01T08:12:00Z</dcterms:modified>
</cp:coreProperties>
</file>